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1ACE7" w14:textId="31EA3452" w:rsidR="003C127C" w:rsidRDefault="003C127C">
      <w:pPr>
        <w:rPr>
          <w:ins w:id="0" w:author="user" w:date="2023-02-04T19:43:00Z"/>
        </w:rPr>
      </w:pPr>
    </w:p>
    <w:p w14:paraId="00E604C9" w14:textId="77777777" w:rsidR="00BF3009" w:rsidRDefault="00BF3009"/>
    <w:p w14:paraId="343304D7" w14:textId="77777777" w:rsidR="003C127C" w:rsidRDefault="003C127C"/>
    <w:p w14:paraId="244D8DBD" w14:textId="77777777" w:rsidR="00E55DED" w:rsidRDefault="00E55DED">
      <w:r>
        <w:rPr>
          <w:noProof/>
          <w:lang w:eastAsia="fr-FR"/>
        </w:rPr>
        <mc:AlternateContent>
          <mc:Choice Requires="wps">
            <w:drawing>
              <wp:anchor distT="0" distB="0" distL="114300" distR="114300" simplePos="0" relativeHeight="251699200" behindDoc="0" locked="0" layoutInCell="1" allowOverlap="1" wp14:anchorId="263E3A54" wp14:editId="3C5067D5">
                <wp:simplePos x="0" y="0"/>
                <wp:positionH relativeFrom="margin">
                  <wp:align>left</wp:align>
                </wp:positionH>
                <wp:positionV relativeFrom="paragraph">
                  <wp:posOffset>2644114</wp:posOffset>
                </wp:positionV>
                <wp:extent cx="1828800" cy="182880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937E683" w14:textId="1AD56AAA" w:rsidR="00E55DED" w:rsidRPr="00964A72" w:rsidRDefault="00E55DED">
                            <w:pPr>
                              <w:tabs>
                                <w:tab w:val="left" w:pos="1560"/>
                              </w:tabs>
                              <w:jc w:val="center"/>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2" w:author="Marcel M'BOUKE" w:date="2023-01-09T18:24:00Z">
                                <w:pPr>
                                  <w:jc w:val="center"/>
                                </w:pPr>
                              </w:pPrChange>
                            </w:pPr>
                            <w:del w:id="3" w:author="Marcel M'BOUKE" w:date="2023-01-09T18:19:00Z">
                              <w:r w:rsidRPr="00964A72" w:rsidDel="004877A7">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4"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SCHEMA </w:delText>
                              </w:r>
                            </w:del>
                            <w:del w:id="5" w:author="Marcel M'BOUKE" w:date="2023-01-09T18:24:00Z">
                              <w:r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6"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DE </w:delText>
                              </w:r>
                            </w:del>
                            <w:r w:rsidR="00334B0D"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7"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TRAITEMENT DES </w:t>
                            </w:r>
                            <w:ins w:id="8" w:author="Marcel M'BOUKE" w:date="2023-01-09T18:22: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9"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MANDATS</w:t>
                              </w:r>
                            </w:ins>
                            <w:ins w:id="10" w:author="Marcel M'BOUKE" w:date="2023-01-09T18:23: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r w:rsidR="00334B0D"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2"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CREDITS DELEGUES </w:t>
                            </w:r>
                            <w:del w:id="13" w:author="Marcel M'BOUKE" w:date="2023-01-09T18:23:00Z">
                              <w:r w:rsidR="00334B0D"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4"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DES </w:delText>
                              </w:r>
                              <w:r w:rsidR="00474890"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5"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PAIERIES A L’ETRANGER</w:delText>
                              </w:r>
                            </w:del>
                            <w:ins w:id="16" w:author="Marcel M'BOUKE" w:date="2023-01-09T18:23: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DANS LES MODULES CAD ET REGLEMENT DE ASTERNDIR</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3E3A54" id="_x0000_t202" coordsize="21600,21600" o:spt="202" path="m,l,21600r21600,l21600,xe">
                <v:stroke joinstyle="miter"/>
                <v:path gradientshapeok="t" o:connecttype="rect"/>
              </v:shapetype>
              <v:shape id="Zone de texte 32" o:spid="_x0000_s1026" type="#_x0000_t202" style="position:absolute;margin-left:0;margin-top:208.2pt;width:2in;height:2in;z-index:2516992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DhIDbG2wAAAAgBAAAPAAAAZHJzL2Rvd25yZXYueG1sTI/BTsMwEETvSPyDtUjcqJ3IlBCyqVCB&#10;M1D4ADdZ4pB4HcVuG/h6zAmOs7OaeVNtFjeKI82h94yQrRQI4sa3PXcI729PVwWIEA23ZvRMCF8U&#10;YFOfn1WmbP2JX+m4i51IIRxKg2BjnEopQ2PJmbDyE3HyPvzsTExy7mQ7m1MKd6PMlVpLZ3pODdZM&#10;tLXUDLuDQyiUex6G2/wlOP2dXdvtg3+cPhEvL5b7OxCRlvj3DL/4CR3qxLT3B26DGBHSkIigs7UG&#10;key8KNJlj3CjtAZZV/L/gPoHAAD//wMAUEsBAi0AFAAGAAgAAAAhALaDOJL+AAAA4QEAABMAAAAA&#10;AAAAAAAAAAAAAAAAAFtDb250ZW50X1R5cGVzXS54bWxQSwECLQAUAAYACAAAACEAOP0h/9YAAACU&#10;AQAACwAAAAAAAAAAAAAAAAAvAQAAX3JlbHMvLnJlbHNQSwECLQAUAAYACAAAACEA2L2qTA4CAAAw&#10;BAAADgAAAAAAAAAAAAAAAAAuAgAAZHJzL2Uyb0RvYy54bWxQSwECLQAUAAYACAAAACEA4SA2xtsA&#10;AAAIAQAADwAAAAAAAAAAAAAAAABoBAAAZHJzL2Rvd25yZXYueG1sUEsFBgAAAAAEAAQA8wAAAHAF&#10;AAAAAA==&#10;" filled="f" stroked="f">
                <v:textbox style="mso-fit-shape-to-text:t">
                  <w:txbxContent>
                    <w:p w14:paraId="4937E683" w14:textId="1AD56AAA" w:rsidR="00E55DED" w:rsidRPr="00964A72" w:rsidRDefault="00E55DED">
                      <w:pPr>
                        <w:tabs>
                          <w:tab w:val="left" w:pos="1560"/>
                        </w:tabs>
                        <w:jc w:val="center"/>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8"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Change w:id="19" w:author="Marcel M'BOUKE" w:date="2023-01-09T18:24:00Z">
                          <w:pPr>
                            <w:jc w:val="center"/>
                          </w:pPr>
                        </w:pPrChange>
                      </w:pPr>
                      <w:del w:id="20" w:author="Marcel M'BOUKE" w:date="2023-01-09T18:19:00Z">
                        <w:r w:rsidRPr="00964A72" w:rsidDel="004877A7">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1"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SCHEMA </w:delText>
                        </w:r>
                      </w:del>
                      <w:del w:id="22" w:author="Marcel M'BOUKE" w:date="2023-01-09T18:24:00Z">
                        <w:r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3"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DE </w:delText>
                        </w:r>
                      </w:del>
                      <w:r w:rsidR="00334B0D"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4"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TRAITEMENT DES </w:t>
                      </w:r>
                      <w:ins w:id="25" w:author="Marcel M'BOUKE" w:date="2023-01-09T18:22: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6"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MANDATS</w:t>
                        </w:r>
                      </w:ins>
                      <w:ins w:id="27" w:author="Marcel M'BOUKE" w:date="2023-01-09T18:23: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8"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 </w:t>
                        </w:r>
                      </w:ins>
                      <w:r w:rsidR="00334B0D"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29"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xml:space="preserve">CREDITS DELEGUES </w:t>
                      </w:r>
                      <w:del w:id="30" w:author="Marcel M'BOUKE" w:date="2023-01-09T18:23:00Z">
                        <w:r w:rsidR="00334B0D"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31"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 xml:space="preserve">DES </w:delText>
                        </w:r>
                        <w:r w:rsidR="00474890" w:rsidRPr="00964A72" w:rsidDel="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32"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PAIERIES A L’ETRANGER</w:delText>
                        </w:r>
                      </w:del>
                      <w:ins w:id="33" w:author="Marcel M'BOUKE" w:date="2023-01-09T18:23:00Z">
                        <w:r w:rsidR="00964A72" w:rsidRPr="00964A72">
                          <w:rPr>
                            <w:rFonts w:ascii="Calisto MT" w:hAnsi="Calisto MT"/>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34" w:author="Marcel M'BOUKE" w:date="2023-01-09T18:24:00Z">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DANS LES MODULES CAD ET REGLEMENT DE ASTERNDIR</w:t>
                        </w:r>
                      </w:ins>
                    </w:p>
                  </w:txbxContent>
                </v:textbox>
                <w10:wrap anchorx="margin"/>
              </v:shape>
            </w:pict>
          </mc:Fallback>
        </mc:AlternateContent>
      </w:r>
      <w:r>
        <w:br w:type="page"/>
      </w:r>
    </w:p>
    <w:p w14:paraId="4E435923" w14:textId="77777777" w:rsidR="00CA0A2A" w:rsidRPr="0080504C" w:rsidRDefault="00CA0A2A" w:rsidP="002040D3">
      <w:pPr>
        <w:pStyle w:val="Paragraphedeliste"/>
        <w:rPr>
          <w:rFonts w:ascii="Calisto MT" w:hAnsi="Calisto MT"/>
          <w:b/>
          <w:i/>
          <w:iCs/>
          <w:sz w:val="28"/>
          <w:szCs w:val="28"/>
          <w:u w:val="single"/>
        </w:rPr>
      </w:pPr>
      <w:r w:rsidRPr="0080504C">
        <w:rPr>
          <w:rFonts w:ascii="Calisto MT" w:hAnsi="Calisto MT"/>
          <w:b/>
          <w:i/>
          <w:iCs/>
          <w:sz w:val="28"/>
          <w:szCs w:val="28"/>
          <w:u w:val="single"/>
        </w:rPr>
        <w:lastRenderedPageBreak/>
        <w:t>INTRODUCTION</w:t>
      </w:r>
    </w:p>
    <w:p w14:paraId="08BF6684" w14:textId="47DC76D2" w:rsidR="00CA0A2A" w:rsidRPr="00480C8E" w:rsidRDefault="316312BF" w:rsidP="0047186B">
      <w:pPr>
        <w:spacing w:line="276" w:lineRule="auto"/>
        <w:ind w:left="360"/>
        <w:jc w:val="both"/>
        <w:rPr>
          <w:rFonts w:ascii="Calisto MT" w:hAnsi="Calisto MT"/>
          <w:sz w:val="28"/>
          <w:szCs w:val="28"/>
        </w:rPr>
      </w:pPr>
      <w:r w:rsidRPr="316312BF">
        <w:rPr>
          <w:rFonts w:ascii="Calisto MT" w:hAnsi="Calisto MT"/>
          <w:sz w:val="28"/>
          <w:szCs w:val="28"/>
        </w:rPr>
        <w:t xml:space="preserve">Le traitement des crédits délégués dans le progiciel ASTERNDIR se fait en deux </w:t>
      </w:r>
      <w:r w:rsidRPr="004466DC">
        <w:rPr>
          <w:rFonts w:ascii="Calisto MT" w:hAnsi="Calisto MT"/>
          <w:sz w:val="28"/>
          <w:szCs w:val="28"/>
        </w:rPr>
        <w:t>étapes</w:t>
      </w:r>
      <w:r w:rsidRPr="316312BF">
        <w:rPr>
          <w:rFonts w:ascii="Calisto MT" w:hAnsi="Calisto MT"/>
          <w:sz w:val="28"/>
          <w:szCs w:val="28"/>
        </w:rPr>
        <w:t xml:space="preserve"> que sont la prise en charge et la mise en règlement des mandats engagés et ordonnancés dans l’applicatif du Budget dénommé SIGOBE</w:t>
      </w:r>
      <w:ins w:id="35" w:author="Marcel M'BOUKE" w:date="2023-01-09T16:12:00Z">
        <w:r w:rsidR="00D66AA7">
          <w:rPr>
            <w:rFonts w:ascii="Calisto MT" w:hAnsi="Calisto MT"/>
            <w:sz w:val="28"/>
            <w:szCs w:val="28"/>
          </w:rPr>
          <w:t>_RNE</w:t>
        </w:r>
      </w:ins>
      <w:r w:rsidRPr="316312BF">
        <w:rPr>
          <w:rFonts w:ascii="Calisto MT" w:hAnsi="Calisto MT"/>
          <w:sz w:val="28"/>
          <w:szCs w:val="28"/>
        </w:rPr>
        <w:t xml:space="preserve"> (Système Intégré de Gestion des Opérations Budgétaires de l’Etat). Ces mandats sont alors déversés après le visa du payeur, de SIGOBE vers le module CAD de ASTERNDIR.</w:t>
      </w:r>
    </w:p>
    <w:p w14:paraId="31CC7E6A" w14:textId="77777777" w:rsidR="00A763E7" w:rsidRPr="00480C8E" w:rsidRDefault="00A763E7" w:rsidP="0047186B">
      <w:pPr>
        <w:pStyle w:val="Paragraphedeliste"/>
        <w:spacing w:line="276" w:lineRule="auto"/>
        <w:jc w:val="both"/>
        <w:rPr>
          <w:rFonts w:ascii="Calisto MT" w:hAnsi="Calisto MT"/>
          <w:sz w:val="28"/>
          <w:szCs w:val="28"/>
        </w:rPr>
      </w:pPr>
      <w:r w:rsidRPr="00480C8E">
        <w:rPr>
          <w:rFonts w:ascii="Calisto MT" w:hAnsi="Calisto MT"/>
          <w:sz w:val="28"/>
          <w:szCs w:val="28"/>
        </w:rPr>
        <w:br w:type="page"/>
      </w:r>
    </w:p>
    <w:p w14:paraId="0D1A85A6" w14:textId="0FCC55FC" w:rsidR="008237C6" w:rsidRPr="0080504C" w:rsidRDefault="316312BF" w:rsidP="00B232F5">
      <w:pPr>
        <w:pStyle w:val="Paragraphedeliste"/>
        <w:numPr>
          <w:ilvl w:val="0"/>
          <w:numId w:val="4"/>
        </w:numPr>
        <w:jc w:val="both"/>
        <w:rPr>
          <w:rFonts w:ascii="Calisto MT" w:hAnsi="Calisto MT"/>
          <w:b/>
          <w:bCs/>
          <w:i/>
          <w:iCs/>
          <w:sz w:val="28"/>
          <w:szCs w:val="28"/>
          <w:u w:val="single"/>
        </w:rPr>
      </w:pPr>
      <w:r w:rsidRPr="316312BF">
        <w:rPr>
          <w:rFonts w:ascii="Calisto MT" w:hAnsi="Calisto MT"/>
          <w:b/>
          <w:bCs/>
          <w:i/>
          <w:iCs/>
          <w:sz w:val="28"/>
          <w:szCs w:val="28"/>
          <w:u w:val="single"/>
        </w:rPr>
        <w:lastRenderedPageBreak/>
        <w:t>PRISE EN CHARGE DES MANDATS CREDITS DELEGUES</w:t>
      </w:r>
    </w:p>
    <w:p w14:paraId="4D85DC50" w14:textId="77777777" w:rsidR="00FB0FC1" w:rsidRPr="00480C8E" w:rsidRDefault="00FB0FC1" w:rsidP="00B232F5">
      <w:pPr>
        <w:jc w:val="both"/>
        <w:rPr>
          <w:rFonts w:ascii="Calisto MT" w:hAnsi="Calisto MT"/>
          <w:sz w:val="28"/>
          <w:szCs w:val="28"/>
        </w:rPr>
      </w:pPr>
      <w:r w:rsidRPr="00480C8E">
        <w:rPr>
          <w:rFonts w:ascii="Calisto MT" w:hAnsi="Calisto MT"/>
          <w:sz w:val="28"/>
          <w:szCs w:val="28"/>
        </w:rPr>
        <w:t>La prise en charge est l’opération qui permet au comptable de constater la dépense qui engage l’Etat. Celle-ci se solde par l’imputation des comptes de la nomenclature comptable</w:t>
      </w:r>
      <w:r w:rsidR="00A94EBA" w:rsidRPr="00480C8E">
        <w:rPr>
          <w:rFonts w:ascii="Calisto MT" w:hAnsi="Calisto MT"/>
          <w:sz w:val="28"/>
          <w:szCs w:val="28"/>
        </w:rPr>
        <w:t xml:space="preserve"> dans la comptabilité de l’Etat</w:t>
      </w:r>
      <w:r w:rsidRPr="00480C8E">
        <w:rPr>
          <w:rFonts w:ascii="Calisto MT" w:hAnsi="Calisto MT"/>
          <w:sz w:val="28"/>
          <w:szCs w:val="28"/>
        </w:rPr>
        <w:t>.</w:t>
      </w:r>
    </w:p>
    <w:p w14:paraId="2361CCF2" w14:textId="78F1DF33" w:rsidR="00770BEF" w:rsidRPr="00480C8E" w:rsidRDefault="00770BEF" w:rsidP="00B232F5">
      <w:pPr>
        <w:jc w:val="both"/>
        <w:rPr>
          <w:rFonts w:ascii="Calisto MT" w:hAnsi="Calisto MT"/>
          <w:sz w:val="28"/>
          <w:szCs w:val="28"/>
        </w:rPr>
      </w:pPr>
      <w:r w:rsidRPr="00480C8E">
        <w:rPr>
          <w:rFonts w:ascii="Calisto MT" w:hAnsi="Calisto MT"/>
          <w:sz w:val="28"/>
          <w:szCs w:val="28"/>
        </w:rPr>
        <w:t>La prise en charge dans ASTER</w:t>
      </w:r>
      <w:r w:rsidR="00C31A84">
        <w:rPr>
          <w:rFonts w:ascii="Calisto MT" w:hAnsi="Calisto MT"/>
          <w:sz w:val="28"/>
          <w:szCs w:val="28"/>
        </w:rPr>
        <w:t>NDIR</w:t>
      </w:r>
      <w:r w:rsidRPr="00480C8E">
        <w:rPr>
          <w:rFonts w:ascii="Calisto MT" w:hAnsi="Calisto MT"/>
          <w:sz w:val="28"/>
          <w:szCs w:val="28"/>
        </w:rPr>
        <w:t xml:space="preserve"> se fait après s’être connecté à une journée comptable </w:t>
      </w:r>
      <w:r w:rsidR="00EB149C" w:rsidRPr="00480C8E">
        <w:rPr>
          <w:rFonts w:ascii="Calisto MT" w:hAnsi="Calisto MT"/>
          <w:sz w:val="28"/>
          <w:szCs w:val="28"/>
        </w:rPr>
        <w:t xml:space="preserve">ouverte </w:t>
      </w:r>
      <w:r w:rsidRPr="00480C8E">
        <w:rPr>
          <w:rFonts w:ascii="Calisto MT" w:hAnsi="Calisto MT"/>
          <w:sz w:val="28"/>
          <w:szCs w:val="28"/>
        </w:rPr>
        <w:t>chez le poste comptable centralisateur assignataire de la dépense.</w:t>
      </w:r>
      <w:r w:rsidR="00D54776" w:rsidRPr="00480C8E">
        <w:rPr>
          <w:rFonts w:ascii="Calisto MT" w:hAnsi="Calisto MT"/>
          <w:sz w:val="28"/>
          <w:szCs w:val="28"/>
        </w:rPr>
        <w:t xml:space="preserve"> (Cf « </w:t>
      </w:r>
      <w:r w:rsidR="00447326" w:rsidRPr="00637933">
        <w:rPr>
          <w:rFonts w:ascii="Calisto MT" w:hAnsi="Calisto MT"/>
          <w:b/>
          <w:bCs/>
          <w:i/>
          <w:iCs/>
          <w:sz w:val="28"/>
          <w:szCs w:val="28"/>
        </w:rPr>
        <w:t>M</w:t>
      </w:r>
      <w:r w:rsidR="00D54776" w:rsidRPr="00637933">
        <w:rPr>
          <w:rFonts w:ascii="Calisto MT" w:hAnsi="Calisto MT"/>
          <w:b/>
          <w:bCs/>
          <w:i/>
          <w:iCs/>
          <w:sz w:val="28"/>
          <w:szCs w:val="28"/>
        </w:rPr>
        <w:t>odule Présentation des différents menus de l’applicatif ASTER</w:t>
      </w:r>
      <w:r w:rsidR="008B5E84">
        <w:rPr>
          <w:rFonts w:ascii="Calisto MT" w:hAnsi="Calisto MT"/>
          <w:b/>
          <w:bCs/>
          <w:i/>
          <w:iCs/>
          <w:sz w:val="28"/>
          <w:szCs w:val="28"/>
        </w:rPr>
        <w:t>NDIR</w:t>
      </w:r>
      <w:r w:rsidR="00D54776" w:rsidRPr="00480C8E">
        <w:rPr>
          <w:rFonts w:ascii="Calisto MT" w:hAnsi="Calisto MT"/>
          <w:sz w:val="28"/>
          <w:szCs w:val="28"/>
        </w:rPr>
        <w:t> » pour les procédures de connexion et d’ouverture de journée dans ASTER</w:t>
      </w:r>
      <w:r w:rsidR="00C31A84">
        <w:rPr>
          <w:rFonts w:ascii="Calisto MT" w:hAnsi="Calisto MT"/>
          <w:sz w:val="28"/>
          <w:szCs w:val="28"/>
        </w:rPr>
        <w:t>NDIR</w:t>
      </w:r>
      <w:r w:rsidR="00D54776" w:rsidRPr="00480C8E">
        <w:rPr>
          <w:rFonts w:ascii="Calisto MT" w:hAnsi="Calisto MT"/>
          <w:sz w:val="28"/>
          <w:szCs w:val="28"/>
        </w:rPr>
        <w:t>)</w:t>
      </w:r>
      <w:r w:rsidR="009340AF" w:rsidRPr="00480C8E">
        <w:rPr>
          <w:rFonts w:ascii="Calisto MT" w:hAnsi="Calisto MT"/>
          <w:sz w:val="28"/>
          <w:szCs w:val="28"/>
        </w:rPr>
        <w:t>.</w:t>
      </w:r>
    </w:p>
    <w:p w14:paraId="7A001842" w14:textId="2FB8FC0A" w:rsidR="009340AF" w:rsidRDefault="316312BF" w:rsidP="00B232F5">
      <w:pPr>
        <w:jc w:val="both"/>
        <w:rPr>
          <w:rFonts w:ascii="Calisto MT" w:hAnsi="Calisto MT"/>
          <w:sz w:val="28"/>
          <w:szCs w:val="28"/>
        </w:rPr>
      </w:pPr>
      <w:r w:rsidRPr="316312BF">
        <w:rPr>
          <w:rFonts w:ascii="Calisto MT" w:hAnsi="Calisto MT"/>
          <w:sz w:val="28"/>
          <w:szCs w:val="28"/>
        </w:rPr>
        <w:t>Pour des raisons de cohérence entre le montant des dépenses issu de SIGOBE et celui de ASTERNDIR relativement à la production de la balance mensuelle, la journée comptable de prise en charge devra être dans le même mois que celle de l’ordonnancement dans le SIGOBE.</w:t>
      </w:r>
    </w:p>
    <w:p w14:paraId="68A6B109" w14:textId="562C72B5" w:rsidR="005A73C2" w:rsidRDefault="316312BF" w:rsidP="00B232F5">
      <w:pPr>
        <w:jc w:val="both"/>
        <w:rPr>
          <w:rFonts w:ascii="Calisto MT" w:hAnsi="Calisto MT"/>
          <w:sz w:val="28"/>
          <w:szCs w:val="28"/>
        </w:rPr>
      </w:pPr>
      <w:r w:rsidRPr="316312BF">
        <w:rPr>
          <w:rFonts w:ascii="Calisto MT" w:hAnsi="Calisto MT"/>
          <w:sz w:val="28"/>
          <w:szCs w:val="28"/>
        </w:rPr>
        <w:t xml:space="preserve">Nous distinguerons dans le document-ci la prise en charge des </w:t>
      </w:r>
      <w:r w:rsidR="00461957" w:rsidRPr="316312BF">
        <w:rPr>
          <w:rFonts w:ascii="Calisto MT" w:hAnsi="Calisto MT"/>
          <w:sz w:val="28"/>
          <w:szCs w:val="28"/>
        </w:rPr>
        <w:t>mandats de</w:t>
      </w:r>
      <w:r w:rsidRPr="00461957">
        <w:rPr>
          <w:rFonts w:ascii="Calisto MT" w:hAnsi="Calisto MT"/>
          <w:sz w:val="28"/>
          <w:szCs w:val="28"/>
        </w:rPr>
        <w:t xml:space="preserve"> paiement </w:t>
      </w:r>
      <w:r w:rsidRPr="316312BF">
        <w:rPr>
          <w:rFonts w:ascii="Calisto MT" w:hAnsi="Calisto MT"/>
          <w:sz w:val="28"/>
          <w:szCs w:val="28"/>
        </w:rPr>
        <w:t>dits normaux et celle des mandats d’annulation.</w:t>
      </w:r>
    </w:p>
    <w:p w14:paraId="70D9F9B7" w14:textId="4F9F884B" w:rsidR="005A73C2" w:rsidRDefault="00BF2775" w:rsidP="00B232F5">
      <w:pPr>
        <w:pStyle w:val="Paragraphedeliste"/>
        <w:numPr>
          <w:ilvl w:val="1"/>
          <w:numId w:val="15"/>
        </w:numPr>
        <w:jc w:val="both"/>
        <w:rPr>
          <w:rFonts w:ascii="Calisto MT" w:hAnsi="Calisto MT"/>
          <w:b/>
          <w:bCs/>
          <w:i/>
          <w:iCs/>
          <w:sz w:val="28"/>
          <w:szCs w:val="28"/>
        </w:rPr>
      </w:pPr>
      <w:r>
        <w:rPr>
          <w:rFonts w:ascii="Calisto MT" w:hAnsi="Calisto MT"/>
          <w:b/>
          <w:bCs/>
          <w:i/>
          <w:iCs/>
          <w:sz w:val="28"/>
          <w:szCs w:val="28"/>
        </w:rPr>
        <w:t>Les innovations</w:t>
      </w:r>
    </w:p>
    <w:p w14:paraId="363C82E8" w14:textId="54AE0F11" w:rsidR="00BF2775" w:rsidRDefault="00BF2775" w:rsidP="00B232F5">
      <w:pPr>
        <w:pStyle w:val="Paragraphedeliste"/>
        <w:numPr>
          <w:ilvl w:val="0"/>
          <w:numId w:val="37"/>
        </w:numPr>
        <w:jc w:val="both"/>
        <w:rPr>
          <w:rFonts w:ascii="Calisto MT" w:hAnsi="Calisto MT"/>
          <w:b/>
          <w:bCs/>
          <w:i/>
          <w:iCs/>
          <w:sz w:val="28"/>
          <w:szCs w:val="28"/>
        </w:rPr>
      </w:pPr>
      <w:r>
        <w:rPr>
          <w:rFonts w:ascii="Calisto MT" w:hAnsi="Calisto MT"/>
          <w:b/>
          <w:bCs/>
          <w:i/>
          <w:iCs/>
          <w:sz w:val="28"/>
          <w:szCs w:val="28"/>
        </w:rPr>
        <w:t>Prise en</w:t>
      </w:r>
      <w:r w:rsidR="00906FE8">
        <w:rPr>
          <w:rFonts w:ascii="Calisto MT" w:hAnsi="Calisto MT"/>
          <w:b/>
          <w:bCs/>
          <w:i/>
          <w:iCs/>
          <w:sz w:val="28"/>
          <w:szCs w:val="28"/>
        </w:rPr>
        <w:t xml:space="preserve"> charge budgétaire de la liquidation</w:t>
      </w:r>
    </w:p>
    <w:p w14:paraId="3484EED2" w14:textId="16538EE0" w:rsidR="00906FE8" w:rsidRPr="006734AE" w:rsidRDefault="00BF37EF" w:rsidP="00B232F5">
      <w:pPr>
        <w:pStyle w:val="Paragraphedeliste"/>
        <w:ind w:left="567" w:firstLine="284"/>
        <w:jc w:val="both"/>
        <w:rPr>
          <w:rFonts w:ascii="Calisto MT" w:hAnsi="Calisto MT"/>
          <w:sz w:val="28"/>
          <w:szCs w:val="28"/>
        </w:rPr>
      </w:pPr>
      <w:r w:rsidRPr="006734AE">
        <w:rPr>
          <w:rFonts w:ascii="Calisto MT" w:hAnsi="Calisto MT"/>
          <w:sz w:val="28"/>
          <w:szCs w:val="28"/>
        </w:rPr>
        <w:t>La liquidation est le fait générateur en droit constaté de la dépense. Elle engage donc l’Etat dès la constatation du service fait. Selon la procédure d’engagement, la liquidation peut soit précéder l’ordonnancement, soit être concomitante à celle-ci. Pour les ambassades, les deux opérations sont concomitantes. Aussi, pendant le traitement de celles-ci dans ASTER</w:t>
      </w:r>
      <w:r w:rsidR="00C31A84">
        <w:rPr>
          <w:rFonts w:ascii="Calisto MT" w:hAnsi="Calisto MT"/>
          <w:sz w:val="28"/>
          <w:szCs w:val="28"/>
        </w:rPr>
        <w:t>NDIR</w:t>
      </w:r>
      <w:r w:rsidRPr="006734AE">
        <w:rPr>
          <w:rFonts w:ascii="Calisto MT" w:hAnsi="Calisto MT"/>
          <w:sz w:val="28"/>
          <w:szCs w:val="28"/>
        </w:rPr>
        <w:t>, elles se feront de façon concomitante, tout en rendant la prise en charge de la liquidation transparente à l’utilisateur. Le payeur ne fera donc que le visa de l’ordonnance et le système automatiquement fera le visa de la liquidation qui lui est rattachée</w:t>
      </w:r>
    </w:p>
    <w:p w14:paraId="5E401998" w14:textId="77777777" w:rsidR="00BF37EF" w:rsidRPr="006734AE" w:rsidRDefault="00BF37EF" w:rsidP="00B232F5">
      <w:pPr>
        <w:pStyle w:val="Paragraphedeliste"/>
        <w:ind w:left="567" w:firstLine="284"/>
        <w:jc w:val="both"/>
        <w:rPr>
          <w:rFonts w:ascii="Calisto MT" w:hAnsi="Calisto MT"/>
          <w:sz w:val="28"/>
          <w:szCs w:val="28"/>
        </w:rPr>
      </w:pPr>
    </w:p>
    <w:p w14:paraId="0B71031C" w14:textId="7C1D172D" w:rsidR="00906FE8" w:rsidRPr="006734AE" w:rsidRDefault="00906FE8" w:rsidP="00B232F5">
      <w:pPr>
        <w:pStyle w:val="Paragraphedeliste"/>
        <w:numPr>
          <w:ilvl w:val="0"/>
          <w:numId w:val="37"/>
        </w:numPr>
        <w:jc w:val="both"/>
        <w:rPr>
          <w:rFonts w:ascii="Calisto MT" w:hAnsi="Calisto MT"/>
          <w:b/>
          <w:bCs/>
          <w:i/>
          <w:iCs/>
          <w:sz w:val="28"/>
          <w:szCs w:val="28"/>
        </w:rPr>
      </w:pPr>
      <w:r w:rsidRPr="006734AE">
        <w:rPr>
          <w:rFonts w:ascii="Calisto MT" w:hAnsi="Calisto MT"/>
          <w:b/>
          <w:bCs/>
          <w:i/>
          <w:iCs/>
          <w:sz w:val="28"/>
          <w:szCs w:val="28"/>
        </w:rPr>
        <w:t>Prise en charge des mandats d’annulation</w:t>
      </w:r>
    </w:p>
    <w:p w14:paraId="7775DB35" w14:textId="78F927AF" w:rsidR="006734AE" w:rsidRPr="00B00487" w:rsidRDefault="006734AE" w:rsidP="00B232F5">
      <w:pPr>
        <w:ind w:left="708"/>
        <w:jc w:val="both"/>
        <w:rPr>
          <w:rFonts w:ascii="Calisto MT" w:hAnsi="Calisto MT"/>
          <w:sz w:val="28"/>
          <w:szCs w:val="28"/>
        </w:rPr>
      </w:pPr>
      <w:r w:rsidRPr="006734AE">
        <w:rPr>
          <w:rFonts w:ascii="Calisto MT" w:hAnsi="Calisto MT"/>
          <w:sz w:val="28"/>
          <w:szCs w:val="28"/>
        </w:rPr>
        <w:t xml:space="preserve">Un mandat d’annulation est un mandat émis par l’ordonnateur pour annuler un mandat initialement ordonnancé. Il permet lors de son traitement, l’annulation de tous les effets du mandat initial </w:t>
      </w:r>
      <w:r w:rsidR="00CC399F">
        <w:rPr>
          <w:rFonts w:ascii="Calisto MT" w:hAnsi="Calisto MT"/>
          <w:sz w:val="28"/>
          <w:szCs w:val="28"/>
        </w:rPr>
        <w:t>à</w:t>
      </w:r>
      <w:r w:rsidRPr="006734AE">
        <w:rPr>
          <w:rFonts w:ascii="Calisto MT" w:hAnsi="Calisto MT"/>
          <w:sz w:val="28"/>
          <w:szCs w:val="28"/>
        </w:rPr>
        <w:t xml:space="preserve"> savoir </w:t>
      </w:r>
      <w:r w:rsidR="00B00487">
        <w:rPr>
          <w:rFonts w:ascii="Calisto MT" w:hAnsi="Calisto MT"/>
          <w:sz w:val="28"/>
          <w:szCs w:val="28"/>
        </w:rPr>
        <w:t>l’a</w:t>
      </w:r>
      <w:r w:rsidR="316312BF" w:rsidRPr="00B00487">
        <w:rPr>
          <w:rFonts w:ascii="Calisto MT" w:hAnsi="Calisto MT"/>
          <w:sz w:val="28"/>
          <w:szCs w:val="28"/>
        </w:rPr>
        <w:t>nnulation des écritures générées dans ASTERNDIR</w:t>
      </w:r>
      <w:r w:rsidR="00CF12A8">
        <w:rPr>
          <w:rFonts w:ascii="Calisto MT" w:hAnsi="Calisto MT"/>
          <w:sz w:val="28"/>
          <w:szCs w:val="28"/>
        </w:rPr>
        <w:t>.</w:t>
      </w:r>
    </w:p>
    <w:p w14:paraId="7F67785C" w14:textId="7A0FAA21" w:rsidR="006734AE" w:rsidRPr="006734AE" w:rsidRDefault="316312BF" w:rsidP="00B232F5">
      <w:pPr>
        <w:ind w:left="708"/>
        <w:jc w:val="both"/>
        <w:rPr>
          <w:rFonts w:ascii="Calisto MT" w:hAnsi="Calisto MT"/>
          <w:sz w:val="28"/>
          <w:szCs w:val="28"/>
        </w:rPr>
      </w:pPr>
      <w:r w:rsidRPr="316312BF">
        <w:rPr>
          <w:rFonts w:ascii="Calisto MT" w:hAnsi="Calisto MT"/>
          <w:sz w:val="28"/>
          <w:szCs w:val="28"/>
        </w:rPr>
        <w:t>Cette nouvelle procédure d’annulation des mandats permettra d’assurer la cohérence entre les deux applicatifs et permettra surtout de limiter l’intervention des informaticiens dans ce traitement.</w:t>
      </w:r>
    </w:p>
    <w:p w14:paraId="0597A364" w14:textId="00403AF8" w:rsidR="00906FE8" w:rsidRDefault="00906FE8" w:rsidP="00B232F5">
      <w:pPr>
        <w:pStyle w:val="Paragraphedeliste"/>
        <w:numPr>
          <w:ilvl w:val="0"/>
          <w:numId w:val="37"/>
        </w:numPr>
        <w:jc w:val="both"/>
        <w:rPr>
          <w:rFonts w:ascii="Calisto MT" w:hAnsi="Calisto MT"/>
          <w:b/>
          <w:bCs/>
          <w:i/>
          <w:iCs/>
          <w:sz w:val="28"/>
          <w:szCs w:val="28"/>
        </w:rPr>
      </w:pPr>
      <w:r w:rsidRPr="006734AE">
        <w:rPr>
          <w:rFonts w:ascii="Calisto MT" w:hAnsi="Calisto MT"/>
          <w:b/>
          <w:bCs/>
          <w:i/>
          <w:iCs/>
          <w:sz w:val="28"/>
          <w:szCs w:val="28"/>
        </w:rPr>
        <w:lastRenderedPageBreak/>
        <w:t>Mise à jour de la situation « Liste des ordonnances restant à régler »</w:t>
      </w:r>
    </w:p>
    <w:p w14:paraId="3B22DC17" w14:textId="77777777" w:rsidR="006734AE" w:rsidRPr="006734AE" w:rsidRDefault="006734AE" w:rsidP="00B232F5">
      <w:pPr>
        <w:pStyle w:val="Paragraphedeliste"/>
        <w:ind w:left="1440"/>
        <w:jc w:val="both"/>
        <w:rPr>
          <w:rFonts w:ascii="Calisto MT" w:hAnsi="Calisto MT"/>
          <w:sz w:val="28"/>
          <w:szCs w:val="28"/>
        </w:rPr>
      </w:pPr>
    </w:p>
    <w:p w14:paraId="5C81F33D" w14:textId="2C55E1DD" w:rsidR="006734AE" w:rsidRDefault="006734AE" w:rsidP="00B232F5">
      <w:pPr>
        <w:pStyle w:val="Paragraphedeliste"/>
        <w:ind w:left="709" w:firstLine="284"/>
        <w:jc w:val="both"/>
        <w:rPr>
          <w:rFonts w:ascii="Calisto MT" w:hAnsi="Calisto MT"/>
          <w:sz w:val="28"/>
          <w:szCs w:val="28"/>
        </w:rPr>
      </w:pPr>
      <w:r w:rsidRPr="006734AE">
        <w:rPr>
          <w:rFonts w:ascii="Calisto MT" w:hAnsi="Calisto MT"/>
          <w:sz w:val="28"/>
          <w:szCs w:val="28"/>
        </w:rPr>
        <w:t>La situation « </w:t>
      </w:r>
      <w:r w:rsidRPr="006734AE">
        <w:rPr>
          <w:rFonts w:ascii="Calisto MT" w:hAnsi="Calisto MT"/>
          <w:b/>
          <w:bCs/>
          <w:i/>
          <w:iCs/>
          <w:sz w:val="28"/>
          <w:szCs w:val="28"/>
        </w:rPr>
        <w:t>Liste des ordonnances restant à régler </w:t>
      </w:r>
      <w:r w:rsidRPr="006734AE">
        <w:rPr>
          <w:rFonts w:ascii="Calisto MT" w:hAnsi="Calisto MT"/>
          <w:sz w:val="28"/>
          <w:szCs w:val="28"/>
        </w:rPr>
        <w:t>» est un état qui permet de sortir l’état des restes à payer sur les mandats qui ont fait l’objet de prise en charge par le comptable. Dans l’exécution de cet état, il a été donné de constater que certains mandats soldés laissaient apparaître des montants en reste à payer. L’analyse de ce fait à emmener à comprendre qu’il s’agissait des mandats dont le taux de la devise au moment du règlement était différent de celui de la prise en charge. Cette situation dans la comptabilité est gérée par les écritures d’écart de change qui permettent de solder la pièce liée au mandat. La situation a donc été mise à jour en tenant compte du montant de l’écriture d’écart de change.</w:t>
      </w:r>
    </w:p>
    <w:p w14:paraId="75C69E0B" w14:textId="77777777" w:rsidR="00AC407D" w:rsidRPr="006734AE" w:rsidRDefault="00AC407D" w:rsidP="00B232F5">
      <w:pPr>
        <w:pStyle w:val="Paragraphedeliste"/>
        <w:ind w:left="709" w:firstLine="284"/>
        <w:jc w:val="both"/>
        <w:rPr>
          <w:rFonts w:ascii="Calisto MT" w:hAnsi="Calisto MT"/>
          <w:sz w:val="28"/>
          <w:szCs w:val="28"/>
        </w:rPr>
      </w:pPr>
    </w:p>
    <w:p w14:paraId="2566FC79" w14:textId="44706132" w:rsidR="00BF2775" w:rsidRPr="00FA631F" w:rsidRDefault="00BF2775" w:rsidP="00B232F5">
      <w:pPr>
        <w:pStyle w:val="Paragraphedeliste"/>
        <w:numPr>
          <w:ilvl w:val="1"/>
          <w:numId w:val="15"/>
        </w:numPr>
        <w:jc w:val="both"/>
        <w:rPr>
          <w:rFonts w:ascii="Calisto MT" w:hAnsi="Calisto MT"/>
          <w:b/>
          <w:bCs/>
          <w:i/>
          <w:iCs/>
          <w:sz w:val="28"/>
          <w:szCs w:val="28"/>
        </w:rPr>
      </w:pPr>
      <w:r>
        <w:rPr>
          <w:rFonts w:ascii="Calisto MT" w:hAnsi="Calisto MT"/>
          <w:b/>
          <w:bCs/>
          <w:i/>
          <w:iCs/>
          <w:sz w:val="28"/>
          <w:szCs w:val="28"/>
        </w:rPr>
        <w:t>Prise en charge des mandats normaux</w:t>
      </w:r>
    </w:p>
    <w:p w14:paraId="70AF8C97" w14:textId="2404FF54" w:rsidR="00447326" w:rsidRPr="00480C8E" w:rsidRDefault="00447326" w:rsidP="00B232F5">
      <w:pPr>
        <w:jc w:val="both"/>
        <w:rPr>
          <w:rFonts w:ascii="Calisto MT" w:hAnsi="Calisto MT"/>
          <w:sz w:val="28"/>
          <w:szCs w:val="28"/>
        </w:rPr>
      </w:pPr>
      <w:r w:rsidRPr="00480C8E">
        <w:rPr>
          <w:rFonts w:ascii="Calisto MT" w:hAnsi="Calisto MT"/>
          <w:sz w:val="28"/>
          <w:szCs w:val="28"/>
        </w:rPr>
        <w:t>La procédure est décrite comme suit :</w:t>
      </w:r>
    </w:p>
    <w:p w14:paraId="16F384BF" w14:textId="210E2569" w:rsidR="00B41479" w:rsidRPr="00B41479" w:rsidRDefault="00447326" w:rsidP="00B232F5">
      <w:pPr>
        <w:pStyle w:val="Paragraphedeliste"/>
        <w:numPr>
          <w:ilvl w:val="2"/>
          <w:numId w:val="15"/>
        </w:numPr>
        <w:ind w:left="1077" w:hanging="357"/>
        <w:jc w:val="both"/>
        <w:rPr>
          <w:rFonts w:ascii="Calisto MT" w:hAnsi="Calisto MT"/>
          <w:b/>
          <w:i/>
          <w:sz w:val="28"/>
          <w:szCs w:val="28"/>
        </w:rPr>
      </w:pPr>
      <w:r w:rsidRPr="00480C8E">
        <w:rPr>
          <w:rFonts w:ascii="Calisto MT" w:hAnsi="Calisto MT"/>
          <w:sz w:val="28"/>
          <w:szCs w:val="28"/>
        </w:rPr>
        <w:t>A</w:t>
      </w:r>
      <w:r w:rsidR="008D785B" w:rsidRPr="00480C8E">
        <w:rPr>
          <w:rFonts w:ascii="Calisto MT" w:hAnsi="Calisto MT"/>
          <w:sz w:val="28"/>
          <w:szCs w:val="28"/>
        </w:rPr>
        <w:t>ller dans le Sous-menu</w:t>
      </w:r>
      <w:r w:rsidR="009862D8" w:rsidRPr="00480C8E">
        <w:rPr>
          <w:rFonts w:ascii="Calisto MT" w:hAnsi="Calisto MT"/>
          <w:sz w:val="28"/>
          <w:szCs w:val="28"/>
        </w:rPr>
        <w:t xml:space="preserve"> </w:t>
      </w:r>
      <w:r w:rsidR="009862D8" w:rsidRPr="00480C8E">
        <w:rPr>
          <w:rFonts w:ascii="Calisto MT" w:hAnsi="Calisto MT"/>
          <w:b/>
          <w:i/>
          <w:sz w:val="28"/>
          <w:szCs w:val="28"/>
        </w:rPr>
        <w:t>« Ordonnance</w:t>
      </w:r>
      <w:r w:rsidRPr="00480C8E">
        <w:rPr>
          <w:rFonts w:ascii="Calisto MT" w:hAnsi="Calisto MT"/>
          <w:b/>
          <w:i/>
          <w:sz w:val="28"/>
          <w:szCs w:val="28"/>
        </w:rPr>
        <w:t>s</w:t>
      </w:r>
      <w:r w:rsidR="009862D8" w:rsidRPr="00480C8E">
        <w:rPr>
          <w:rFonts w:ascii="Calisto MT" w:hAnsi="Calisto MT"/>
          <w:b/>
          <w:i/>
          <w:sz w:val="28"/>
          <w:szCs w:val="28"/>
        </w:rPr>
        <w:t> »</w:t>
      </w:r>
      <w:r w:rsidR="009862D8" w:rsidRPr="00480C8E">
        <w:rPr>
          <w:rFonts w:ascii="Calisto MT" w:hAnsi="Calisto MT"/>
          <w:sz w:val="28"/>
          <w:szCs w:val="28"/>
        </w:rPr>
        <w:t xml:space="preserve"> d</w:t>
      </w:r>
      <w:r w:rsidRPr="00480C8E">
        <w:rPr>
          <w:rFonts w:ascii="Calisto MT" w:hAnsi="Calisto MT"/>
          <w:sz w:val="28"/>
          <w:szCs w:val="28"/>
        </w:rPr>
        <w:t>u menu</w:t>
      </w:r>
      <w:r w:rsidR="009862D8" w:rsidRPr="00480C8E">
        <w:rPr>
          <w:rFonts w:ascii="Calisto MT" w:hAnsi="Calisto MT"/>
          <w:sz w:val="28"/>
          <w:szCs w:val="28"/>
        </w:rPr>
        <w:t xml:space="preserve"> </w:t>
      </w:r>
      <w:r w:rsidRPr="00480C8E">
        <w:rPr>
          <w:rFonts w:ascii="Calisto MT" w:hAnsi="Calisto MT"/>
          <w:sz w:val="28"/>
          <w:szCs w:val="28"/>
        </w:rPr>
        <w:t>« </w:t>
      </w:r>
      <w:r w:rsidR="009862D8" w:rsidRPr="00480C8E">
        <w:rPr>
          <w:rFonts w:ascii="Calisto MT" w:hAnsi="Calisto MT"/>
          <w:b/>
          <w:i/>
          <w:sz w:val="28"/>
          <w:szCs w:val="28"/>
        </w:rPr>
        <w:t>CAD</w:t>
      </w:r>
      <w:r w:rsidRPr="00480C8E">
        <w:rPr>
          <w:rFonts w:ascii="Calisto MT" w:hAnsi="Calisto MT"/>
          <w:sz w:val="28"/>
          <w:szCs w:val="28"/>
        </w:rPr>
        <w:t> » puis</w:t>
      </w:r>
      <w:r w:rsidR="009862D8" w:rsidRPr="00480C8E">
        <w:rPr>
          <w:rFonts w:ascii="Calisto MT" w:hAnsi="Calisto MT"/>
          <w:sz w:val="28"/>
          <w:szCs w:val="28"/>
        </w:rPr>
        <w:t xml:space="preserve"> cliquer sur </w:t>
      </w:r>
      <w:r w:rsidR="009862D8" w:rsidRPr="00480C8E">
        <w:rPr>
          <w:rFonts w:ascii="Calisto MT" w:hAnsi="Calisto MT"/>
          <w:b/>
          <w:i/>
          <w:sz w:val="28"/>
          <w:szCs w:val="28"/>
        </w:rPr>
        <w:t xml:space="preserve">« saisie, correction et visa </w:t>
      </w:r>
      <w:r w:rsidRPr="00480C8E">
        <w:rPr>
          <w:rFonts w:ascii="Calisto MT" w:hAnsi="Calisto MT"/>
          <w:b/>
          <w:i/>
          <w:sz w:val="28"/>
          <w:szCs w:val="28"/>
        </w:rPr>
        <w:t xml:space="preserve">des </w:t>
      </w:r>
      <w:r w:rsidR="009862D8" w:rsidRPr="00480C8E">
        <w:rPr>
          <w:rFonts w:ascii="Calisto MT" w:hAnsi="Calisto MT"/>
          <w:b/>
          <w:i/>
          <w:sz w:val="28"/>
          <w:szCs w:val="28"/>
        </w:rPr>
        <w:t>ordonnance</w:t>
      </w:r>
      <w:r w:rsidRPr="00480C8E">
        <w:rPr>
          <w:rFonts w:ascii="Calisto MT" w:hAnsi="Calisto MT"/>
          <w:b/>
          <w:i/>
          <w:sz w:val="28"/>
          <w:szCs w:val="28"/>
        </w:rPr>
        <w:t xml:space="preserve">s » </w:t>
      </w:r>
      <w:r w:rsidRPr="00480C8E">
        <w:rPr>
          <w:rFonts w:ascii="Calisto MT" w:hAnsi="Calisto MT"/>
          <w:sz w:val="28"/>
          <w:szCs w:val="28"/>
        </w:rPr>
        <w:t>comme indiqué sur la figure ci-dessous.</w:t>
      </w:r>
    </w:p>
    <w:p w14:paraId="4922F9AE" w14:textId="6A615263" w:rsidR="00E50D21" w:rsidRDefault="00424264" w:rsidP="00B232F5">
      <w:pPr>
        <w:jc w:val="both"/>
      </w:pPr>
      <w:r>
        <w:rPr>
          <w:noProof/>
          <w:lang w:eastAsia="fr-FR"/>
        </w:rPr>
        <w:drawing>
          <wp:inline distT="0" distB="0" distL="0" distR="0" wp14:anchorId="32A27FCD" wp14:editId="1F0D9B2A">
            <wp:extent cx="5753100" cy="14414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441450"/>
                    </a:xfrm>
                    <a:prstGeom prst="rect">
                      <a:avLst/>
                    </a:prstGeom>
                    <a:noFill/>
                    <a:ln>
                      <a:noFill/>
                    </a:ln>
                  </pic:spPr>
                </pic:pic>
              </a:graphicData>
            </a:graphic>
          </wp:inline>
        </w:drawing>
      </w:r>
    </w:p>
    <w:p w14:paraId="5DD15815" w14:textId="77777777" w:rsidR="009862D8" w:rsidRDefault="009862D8" w:rsidP="00B232F5">
      <w:pPr>
        <w:jc w:val="both"/>
      </w:pPr>
    </w:p>
    <w:p w14:paraId="14FB2758" w14:textId="77777777" w:rsidR="00AF73D3" w:rsidRPr="00BE6A3C" w:rsidRDefault="00447326" w:rsidP="00B232F5">
      <w:pPr>
        <w:jc w:val="both"/>
        <w:rPr>
          <w:rFonts w:ascii="Calisto MT" w:hAnsi="Calisto MT"/>
          <w:sz w:val="28"/>
          <w:szCs w:val="28"/>
        </w:rPr>
      </w:pPr>
      <w:r w:rsidRPr="00BE6A3C">
        <w:rPr>
          <w:rFonts w:ascii="Calisto MT" w:hAnsi="Calisto MT"/>
          <w:sz w:val="28"/>
          <w:szCs w:val="28"/>
        </w:rPr>
        <w:t xml:space="preserve">L’écran listant les bordereaux non encore traités </w:t>
      </w:r>
      <w:r w:rsidR="009862D8" w:rsidRPr="00BE6A3C">
        <w:rPr>
          <w:rFonts w:ascii="Calisto MT" w:hAnsi="Calisto MT"/>
          <w:sz w:val="28"/>
          <w:szCs w:val="28"/>
        </w:rPr>
        <w:t xml:space="preserve">s’affiche. </w:t>
      </w:r>
    </w:p>
    <w:p w14:paraId="022121B5" w14:textId="77777777" w:rsidR="00365C30" w:rsidRPr="00BE6A3C" w:rsidRDefault="00AF73D3" w:rsidP="00B232F5">
      <w:pPr>
        <w:jc w:val="both"/>
        <w:rPr>
          <w:rFonts w:ascii="Calisto MT" w:hAnsi="Calisto MT"/>
          <w:sz w:val="28"/>
          <w:szCs w:val="28"/>
        </w:rPr>
      </w:pPr>
      <w:r w:rsidRPr="00BE6A3C">
        <w:rPr>
          <w:rFonts w:ascii="Calisto MT" w:hAnsi="Calisto MT"/>
          <w:sz w:val="28"/>
          <w:szCs w:val="28"/>
        </w:rPr>
        <w:t xml:space="preserve">Un </w:t>
      </w:r>
      <w:r w:rsidR="005E1ABD" w:rsidRPr="00BE6A3C">
        <w:rPr>
          <w:rFonts w:ascii="Calisto MT" w:hAnsi="Calisto MT"/>
          <w:sz w:val="28"/>
          <w:szCs w:val="28"/>
        </w:rPr>
        <w:t>borde</w:t>
      </w:r>
      <w:r w:rsidRPr="00BE6A3C">
        <w:rPr>
          <w:rFonts w:ascii="Calisto MT" w:hAnsi="Calisto MT"/>
          <w:sz w:val="28"/>
          <w:szCs w:val="28"/>
        </w:rPr>
        <w:t>reau</w:t>
      </w:r>
      <w:r w:rsidR="005E1ABD" w:rsidRPr="00BE6A3C">
        <w:rPr>
          <w:rFonts w:ascii="Calisto MT" w:hAnsi="Calisto MT"/>
          <w:sz w:val="28"/>
          <w:szCs w:val="28"/>
        </w:rPr>
        <w:t xml:space="preserve"> regroupe un ensemble de mandats</w:t>
      </w:r>
      <w:r w:rsidRPr="00BE6A3C">
        <w:rPr>
          <w:rFonts w:ascii="Calisto MT" w:hAnsi="Calisto MT"/>
          <w:sz w:val="28"/>
          <w:szCs w:val="28"/>
        </w:rPr>
        <w:t xml:space="preserve"> </w:t>
      </w:r>
      <w:r w:rsidR="005E1ABD" w:rsidRPr="00BE6A3C">
        <w:rPr>
          <w:rFonts w:ascii="Calisto MT" w:hAnsi="Calisto MT"/>
          <w:sz w:val="28"/>
          <w:szCs w:val="28"/>
        </w:rPr>
        <w:t xml:space="preserve">dont le nombre est mentionné dans la colonne </w:t>
      </w:r>
      <w:r w:rsidR="00365C30" w:rsidRPr="00BE6A3C">
        <w:rPr>
          <w:rFonts w:ascii="Calisto MT" w:hAnsi="Calisto MT"/>
          <w:sz w:val="28"/>
          <w:szCs w:val="28"/>
        </w:rPr>
        <w:t>« </w:t>
      </w:r>
      <w:r w:rsidR="00365C30" w:rsidRPr="005F34FB">
        <w:rPr>
          <w:rFonts w:ascii="Calisto MT" w:hAnsi="Calisto MT"/>
          <w:b/>
          <w:bCs/>
          <w:i/>
          <w:iCs/>
          <w:sz w:val="28"/>
          <w:szCs w:val="28"/>
        </w:rPr>
        <w:t>Nbre Pièce</w:t>
      </w:r>
      <w:r w:rsidR="00365C30" w:rsidRPr="00BE6A3C">
        <w:rPr>
          <w:rFonts w:ascii="Calisto MT" w:hAnsi="Calisto MT"/>
          <w:sz w:val="28"/>
          <w:szCs w:val="28"/>
        </w:rPr>
        <w:t> » et le montant total dans la colonne « </w:t>
      </w:r>
      <w:r w:rsidR="00365C30" w:rsidRPr="005F34FB">
        <w:rPr>
          <w:rFonts w:ascii="Calisto MT" w:hAnsi="Calisto MT"/>
          <w:b/>
          <w:bCs/>
          <w:i/>
          <w:iCs/>
          <w:sz w:val="28"/>
          <w:szCs w:val="28"/>
        </w:rPr>
        <w:t>Montant</w:t>
      </w:r>
      <w:r w:rsidR="00365C30" w:rsidRPr="00BE6A3C">
        <w:rPr>
          <w:rFonts w:ascii="Calisto MT" w:hAnsi="Calisto MT"/>
          <w:sz w:val="28"/>
          <w:szCs w:val="28"/>
        </w:rPr>
        <w:t> ».</w:t>
      </w:r>
      <w:r w:rsidR="00B65D35" w:rsidRPr="00BE6A3C">
        <w:rPr>
          <w:rFonts w:ascii="Calisto MT" w:hAnsi="Calisto MT"/>
          <w:sz w:val="28"/>
          <w:szCs w:val="28"/>
        </w:rPr>
        <w:t xml:space="preserve"> L</w:t>
      </w:r>
      <w:r w:rsidR="00365C30" w:rsidRPr="00BE6A3C">
        <w:rPr>
          <w:rFonts w:ascii="Calisto MT" w:hAnsi="Calisto MT"/>
          <w:sz w:val="28"/>
          <w:szCs w:val="28"/>
        </w:rPr>
        <w:t>a colonne « </w:t>
      </w:r>
      <w:r w:rsidR="00365C30" w:rsidRPr="005F34FB">
        <w:rPr>
          <w:rFonts w:ascii="Calisto MT" w:hAnsi="Calisto MT"/>
          <w:b/>
          <w:bCs/>
          <w:i/>
          <w:iCs/>
          <w:sz w:val="28"/>
          <w:szCs w:val="28"/>
        </w:rPr>
        <w:t>N°</w:t>
      </w:r>
      <w:r w:rsidR="00365C30" w:rsidRPr="00BE6A3C">
        <w:rPr>
          <w:rFonts w:ascii="Calisto MT" w:hAnsi="Calisto MT"/>
          <w:sz w:val="28"/>
          <w:szCs w:val="28"/>
        </w:rPr>
        <w:t xml:space="preserve"> » </w:t>
      </w:r>
      <w:r w:rsidR="00025C10" w:rsidRPr="00BE6A3C">
        <w:rPr>
          <w:rFonts w:ascii="Calisto MT" w:hAnsi="Calisto MT"/>
          <w:sz w:val="28"/>
          <w:szCs w:val="28"/>
        </w:rPr>
        <w:t>exprime</w:t>
      </w:r>
      <w:r w:rsidR="00365C30" w:rsidRPr="00BE6A3C">
        <w:rPr>
          <w:rFonts w:ascii="Calisto MT" w:hAnsi="Calisto MT"/>
          <w:sz w:val="28"/>
          <w:szCs w:val="28"/>
        </w:rPr>
        <w:t xml:space="preserve"> le numéro du bordereau.</w:t>
      </w:r>
    </w:p>
    <w:p w14:paraId="4C16BBD9" w14:textId="77777777" w:rsidR="005E1ABD" w:rsidRPr="00BE6A3C" w:rsidRDefault="006F5012" w:rsidP="00B232F5">
      <w:pPr>
        <w:jc w:val="both"/>
        <w:rPr>
          <w:rFonts w:ascii="Calisto MT" w:hAnsi="Calisto MT"/>
          <w:sz w:val="28"/>
          <w:szCs w:val="28"/>
        </w:rPr>
      </w:pPr>
      <w:r w:rsidRPr="00BE6A3C">
        <w:rPr>
          <w:rFonts w:ascii="Calisto MT" w:hAnsi="Calisto MT"/>
          <w:sz w:val="28"/>
          <w:szCs w:val="28"/>
        </w:rPr>
        <w:t>Le bouton</w:t>
      </w:r>
      <w:r w:rsidR="009862D8" w:rsidRPr="00BE6A3C">
        <w:rPr>
          <w:rFonts w:ascii="Calisto MT" w:hAnsi="Calisto MT"/>
          <w:sz w:val="28"/>
          <w:szCs w:val="28"/>
        </w:rPr>
        <w:t xml:space="preserve"> </w:t>
      </w:r>
      <w:r w:rsidR="009862D8" w:rsidRPr="00BE6A3C">
        <w:rPr>
          <w:rFonts w:ascii="Calisto MT" w:hAnsi="Calisto MT"/>
          <w:b/>
          <w:i/>
          <w:sz w:val="28"/>
          <w:szCs w:val="28"/>
        </w:rPr>
        <w:t>« </w:t>
      </w:r>
      <w:r w:rsidRPr="00BE6A3C">
        <w:rPr>
          <w:rFonts w:ascii="Calisto MT" w:hAnsi="Calisto MT"/>
          <w:b/>
          <w:i/>
          <w:sz w:val="28"/>
          <w:szCs w:val="28"/>
        </w:rPr>
        <w:t>D</w:t>
      </w:r>
      <w:r w:rsidR="009862D8" w:rsidRPr="00BE6A3C">
        <w:rPr>
          <w:rFonts w:ascii="Calisto MT" w:hAnsi="Calisto MT"/>
          <w:b/>
          <w:i/>
          <w:sz w:val="28"/>
          <w:szCs w:val="28"/>
        </w:rPr>
        <w:t>étail »</w:t>
      </w:r>
      <w:r w:rsidRPr="00BE6A3C">
        <w:rPr>
          <w:rFonts w:ascii="Calisto MT" w:hAnsi="Calisto MT"/>
          <w:sz w:val="28"/>
          <w:szCs w:val="28"/>
        </w:rPr>
        <w:t xml:space="preserve"> permet de visualiser la liste des différents mandats</w:t>
      </w:r>
    </w:p>
    <w:p w14:paraId="5F28214E" w14:textId="21928381" w:rsidR="00424264" w:rsidRDefault="00424264" w:rsidP="00B232F5">
      <w:pPr>
        <w:jc w:val="both"/>
        <w:rPr>
          <w:sz w:val="28"/>
          <w:szCs w:val="28"/>
        </w:rPr>
      </w:pPr>
      <w:r>
        <w:rPr>
          <w:noProof/>
          <w:lang w:eastAsia="fr-FR"/>
        </w:rPr>
        <w:lastRenderedPageBreak/>
        <w:drawing>
          <wp:inline distT="0" distB="0" distL="0" distR="0" wp14:anchorId="72DEEDA2" wp14:editId="6D4F5BEE">
            <wp:extent cx="5753100" cy="3638550"/>
            <wp:effectExtent l="0" t="0" r="0" b="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p>
    <w:p w14:paraId="0C4BA5E7" w14:textId="63C05E7A" w:rsidR="00502FBD" w:rsidRPr="009D3A3E" w:rsidRDefault="00E10A4C" w:rsidP="00B232F5">
      <w:pPr>
        <w:pStyle w:val="Paragraphedeliste"/>
        <w:numPr>
          <w:ilvl w:val="0"/>
          <w:numId w:val="18"/>
        </w:numPr>
        <w:jc w:val="both"/>
        <w:rPr>
          <w:rFonts w:ascii="Calisto MT" w:hAnsi="Calisto MT"/>
          <w:sz w:val="28"/>
          <w:szCs w:val="28"/>
        </w:rPr>
      </w:pPr>
      <w:r w:rsidRPr="009D3A3E">
        <w:rPr>
          <w:rFonts w:ascii="Calisto MT" w:hAnsi="Calisto MT"/>
          <w:sz w:val="28"/>
          <w:szCs w:val="28"/>
        </w:rPr>
        <w:t>Sélectionnez le bordereau que vous voulez traiter puis c</w:t>
      </w:r>
      <w:r w:rsidR="00025C10" w:rsidRPr="009D3A3E">
        <w:rPr>
          <w:rFonts w:ascii="Calisto MT" w:hAnsi="Calisto MT"/>
          <w:sz w:val="28"/>
          <w:szCs w:val="28"/>
        </w:rPr>
        <w:t>liquer sur le bouton « </w:t>
      </w:r>
      <w:r w:rsidR="00025C10" w:rsidRPr="009D3A3E">
        <w:rPr>
          <w:rFonts w:ascii="Calisto MT" w:hAnsi="Calisto MT"/>
          <w:b/>
          <w:bCs/>
          <w:i/>
          <w:iCs/>
          <w:sz w:val="28"/>
          <w:szCs w:val="28"/>
        </w:rPr>
        <w:t>Détail</w:t>
      </w:r>
      <w:r w:rsidR="00025C10" w:rsidRPr="009D3A3E">
        <w:rPr>
          <w:rFonts w:ascii="Calisto MT" w:hAnsi="Calisto MT"/>
          <w:sz w:val="28"/>
          <w:szCs w:val="28"/>
        </w:rPr>
        <w:t xml:space="preserve"> » pour afficher la liste des mandats </w:t>
      </w:r>
      <w:r w:rsidRPr="009D3A3E">
        <w:rPr>
          <w:rFonts w:ascii="Calisto MT" w:hAnsi="Calisto MT"/>
          <w:sz w:val="28"/>
          <w:szCs w:val="28"/>
        </w:rPr>
        <w:t xml:space="preserve">qui y sont </w:t>
      </w:r>
      <w:r w:rsidR="00025C10" w:rsidRPr="009D3A3E">
        <w:rPr>
          <w:rFonts w:ascii="Calisto MT" w:hAnsi="Calisto MT"/>
          <w:sz w:val="28"/>
          <w:szCs w:val="28"/>
        </w:rPr>
        <w:t>contenus.</w:t>
      </w:r>
      <w:r w:rsidR="009D3A3E">
        <w:rPr>
          <w:rFonts w:ascii="Calisto MT" w:hAnsi="Calisto MT"/>
          <w:sz w:val="28"/>
          <w:szCs w:val="28"/>
        </w:rPr>
        <w:t xml:space="preserve"> </w:t>
      </w:r>
      <w:r w:rsidR="00D33DAC" w:rsidRPr="009D3A3E">
        <w:rPr>
          <w:rFonts w:ascii="Calisto MT" w:hAnsi="Calisto MT"/>
          <w:sz w:val="28"/>
          <w:szCs w:val="28"/>
        </w:rPr>
        <w:t>Tous les mandats du bordereau s’affichent</w:t>
      </w:r>
      <w:r w:rsidR="008D785B" w:rsidRPr="009D3A3E">
        <w:rPr>
          <w:rFonts w:ascii="Calisto MT" w:hAnsi="Calisto MT"/>
          <w:sz w:val="28"/>
          <w:szCs w:val="28"/>
        </w:rPr>
        <w:t xml:space="preserve"> en </w:t>
      </w:r>
      <w:r w:rsidR="00502FBD" w:rsidRPr="009D3A3E">
        <w:rPr>
          <w:rFonts w:ascii="Calisto MT" w:hAnsi="Calisto MT"/>
          <w:sz w:val="28"/>
          <w:szCs w:val="28"/>
        </w:rPr>
        <w:t>Etat</w:t>
      </w:r>
      <w:r w:rsidR="008D785B" w:rsidRPr="009D3A3E">
        <w:rPr>
          <w:rFonts w:ascii="Calisto MT" w:hAnsi="Calisto MT"/>
          <w:sz w:val="28"/>
          <w:szCs w:val="28"/>
        </w:rPr>
        <w:t xml:space="preserve"> </w:t>
      </w:r>
      <w:r w:rsidR="00502FBD" w:rsidRPr="009D3A3E">
        <w:rPr>
          <w:rFonts w:ascii="Calisto MT" w:hAnsi="Calisto MT"/>
          <w:sz w:val="28"/>
          <w:szCs w:val="28"/>
        </w:rPr>
        <w:t>« </w:t>
      </w:r>
      <w:r w:rsidR="00502FBD" w:rsidRPr="009D3A3E">
        <w:rPr>
          <w:rFonts w:ascii="Calisto MT" w:hAnsi="Calisto MT"/>
          <w:b/>
          <w:bCs/>
          <w:i/>
          <w:iCs/>
          <w:sz w:val="28"/>
          <w:szCs w:val="28"/>
        </w:rPr>
        <w:t>A</w:t>
      </w:r>
      <w:r w:rsidR="008D785B" w:rsidRPr="009D3A3E">
        <w:rPr>
          <w:rFonts w:ascii="Calisto MT" w:hAnsi="Calisto MT"/>
          <w:b/>
          <w:bCs/>
          <w:i/>
          <w:iCs/>
          <w:sz w:val="28"/>
          <w:szCs w:val="28"/>
        </w:rPr>
        <w:t>ccepté</w:t>
      </w:r>
      <w:r w:rsidR="00502FBD" w:rsidRPr="009D3A3E">
        <w:rPr>
          <w:rFonts w:ascii="Calisto MT" w:hAnsi="Calisto MT"/>
          <w:sz w:val="28"/>
          <w:szCs w:val="28"/>
        </w:rPr>
        <w:t> »</w:t>
      </w:r>
      <w:r w:rsidR="00D33DAC" w:rsidRPr="009D3A3E">
        <w:rPr>
          <w:rFonts w:ascii="Calisto MT" w:hAnsi="Calisto MT"/>
          <w:sz w:val="28"/>
          <w:szCs w:val="28"/>
        </w:rPr>
        <w:t>.</w:t>
      </w:r>
      <w:r w:rsidR="005F34FB" w:rsidRPr="009D3A3E">
        <w:rPr>
          <w:rFonts w:ascii="Calisto MT" w:hAnsi="Calisto MT"/>
          <w:sz w:val="28"/>
          <w:szCs w:val="28"/>
        </w:rPr>
        <w:t xml:space="preserve"> La colonne « </w:t>
      </w:r>
      <w:r w:rsidR="005F34FB" w:rsidRPr="009D3A3E">
        <w:rPr>
          <w:rFonts w:ascii="Calisto MT" w:hAnsi="Calisto MT"/>
          <w:b/>
          <w:bCs/>
          <w:i/>
          <w:iCs/>
          <w:sz w:val="28"/>
          <w:szCs w:val="28"/>
        </w:rPr>
        <w:t>Date émission</w:t>
      </w:r>
      <w:r w:rsidR="005F34FB" w:rsidRPr="009D3A3E">
        <w:rPr>
          <w:rFonts w:ascii="Calisto MT" w:hAnsi="Calisto MT"/>
          <w:sz w:val="28"/>
          <w:szCs w:val="28"/>
        </w:rPr>
        <w:t> » correspond à la date de visa du payeur de l’ordonnance dans le SIGOBE.</w:t>
      </w:r>
      <w:r w:rsidR="00D33DAC" w:rsidRPr="009D3A3E">
        <w:rPr>
          <w:rFonts w:ascii="Calisto MT" w:hAnsi="Calisto MT"/>
          <w:sz w:val="28"/>
          <w:szCs w:val="28"/>
        </w:rPr>
        <w:t xml:space="preserve"> </w:t>
      </w:r>
    </w:p>
    <w:p w14:paraId="4D2833EF" w14:textId="74152A06" w:rsidR="005E1ABD" w:rsidRPr="00502FBD" w:rsidRDefault="00424264" w:rsidP="00B232F5">
      <w:pPr>
        <w:jc w:val="both"/>
        <w:rPr>
          <w:noProof/>
          <w:lang w:val="fr-CI"/>
        </w:rPr>
      </w:pPr>
      <w:r>
        <w:rPr>
          <w:noProof/>
          <w:lang w:eastAsia="fr-FR"/>
        </w:rPr>
        <w:drawing>
          <wp:inline distT="0" distB="0" distL="0" distR="0" wp14:anchorId="6AFA1ECA" wp14:editId="187C19E8">
            <wp:extent cx="5753100" cy="3651250"/>
            <wp:effectExtent l="0" t="0" r="0" b="635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651250"/>
                    </a:xfrm>
                    <a:prstGeom prst="rect">
                      <a:avLst/>
                    </a:prstGeom>
                    <a:noFill/>
                    <a:ln>
                      <a:noFill/>
                    </a:ln>
                  </pic:spPr>
                </pic:pic>
              </a:graphicData>
            </a:graphic>
          </wp:inline>
        </w:drawing>
      </w:r>
    </w:p>
    <w:p w14:paraId="780C1D9F" w14:textId="5BB9793E" w:rsidR="00481BF3" w:rsidRPr="00BE6A3C" w:rsidRDefault="009D3A3E" w:rsidP="00B232F5">
      <w:pPr>
        <w:jc w:val="both"/>
        <w:rPr>
          <w:rFonts w:ascii="Calisto MT" w:hAnsi="Calisto MT"/>
          <w:sz w:val="28"/>
          <w:szCs w:val="28"/>
        </w:rPr>
      </w:pPr>
      <w:r>
        <w:rPr>
          <w:rFonts w:ascii="Calisto MT" w:hAnsi="Calisto MT"/>
          <w:sz w:val="28"/>
          <w:szCs w:val="28"/>
        </w:rPr>
        <w:lastRenderedPageBreak/>
        <w:t>Cliquer</w:t>
      </w:r>
      <w:r w:rsidR="00481BF3" w:rsidRPr="00BE6A3C">
        <w:rPr>
          <w:rFonts w:ascii="Calisto MT" w:hAnsi="Calisto MT"/>
          <w:sz w:val="28"/>
          <w:szCs w:val="28"/>
        </w:rPr>
        <w:t xml:space="preserve"> sur le bouton « </w:t>
      </w:r>
      <w:r w:rsidR="00481BF3" w:rsidRPr="00424264">
        <w:rPr>
          <w:rFonts w:ascii="Calisto MT" w:hAnsi="Calisto MT"/>
          <w:b/>
          <w:i/>
          <w:iCs/>
          <w:sz w:val="28"/>
          <w:szCs w:val="28"/>
        </w:rPr>
        <w:t>Editer brouillard</w:t>
      </w:r>
      <w:r w:rsidR="00481BF3" w:rsidRPr="00BE6A3C">
        <w:rPr>
          <w:rFonts w:ascii="Calisto MT" w:hAnsi="Calisto MT"/>
          <w:sz w:val="28"/>
          <w:szCs w:val="28"/>
        </w:rPr>
        <w:t> »</w:t>
      </w:r>
      <w:r>
        <w:rPr>
          <w:rFonts w:ascii="Calisto MT" w:hAnsi="Calisto MT"/>
          <w:sz w:val="28"/>
          <w:szCs w:val="28"/>
        </w:rPr>
        <w:t xml:space="preserve"> pour </w:t>
      </w:r>
      <w:r w:rsidRPr="00BE6A3C">
        <w:rPr>
          <w:rFonts w:ascii="Calisto MT" w:hAnsi="Calisto MT"/>
          <w:sz w:val="28"/>
          <w:szCs w:val="28"/>
        </w:rPr>
        <w:t>éditer un brouillard</w:t>
      </w:r>
      <w:r w:rsidR="00481BF3" w:rsidRPr="00BE6A3C">
        <w:rPr>
          <w:rFonts w:ascii="Calisto MT" w:hAnsi="Calisto MT"/>
          <w:sz w:val="28"/>
          <w:szCs w:val="28"/>
        </w:rPr>
        <w:t>. Le document ci-dessous s’</w:t>
      </w:r>
      <w:r w:rsidR="00C02D53" w:rsidRPr="00BE6A3C">
        <w:rPr>
          <w:rFonts w:ascii="Calisto MT" w:hAnsi="Calisto MT"/>
          <w:sz w:val="28"/>
          <w:szCs w:val="28"/>
        </w:rPr>
        <w:t>affiche.</w:t>
      </w:r>
    </w:p>
    <w:p w14:paraId="03D96343" w14:textId="6D293005" w:rsidR="00481BF3" w:rsidRDefault="006B1BB6" w:rsidP="00B232F5">
      <w:pPr>
        <w:jc w:val="both"/>
        <w:rPr>
          <w:sz w:val="28"/>
          <w:szCs w:val="28"/>
        </w:rPr>
      </w:pPr>
      <w:r>
        <w:rPr>
          <w:noProof/>
          <w:lang w:eastAsia="fr-FR"/>
        </w:rPr>
        <w:drawing>
          <wp:anchor distT="0" distB="0" distL="114300" distR="114300" simplePos="0" relativeHeight="251717632" behindDoc="0" locked="0" layoutInCell="1" allowOverlap="1" wp14:anchorId="4A0F40CB" wp14:editId="1B489770">
            <wp:simplePos x="0" y="0"/>
            <wp:positionH relativeFrom="column">
              <wp:posOffset>-4445</wp:posOffset>
            </wp:positionH>
            <wp:positionV relativeFrom="paragraph">
              <wp:posOffset>233680</wp:posOffset>
            </wp:positionV>
            <wp:extent cx="5760720" cy="35115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42295" b="44444"/>
                    <a:stretch/>
                  </pic:blipFill>
                  <pic:spPr bwMode="auto">
                    <a:xfrm>
                      <a:off x="0" y="0"/>
                      <a:ext cx="5760720" cy="351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A05" w:rsidRPr="00F44A05">
        <w:rPr>
          <w:sz w:val="28"/>
          <w:szCs w:val="28"/>
        </w:rPr>
        <w:t xml:space="preserve"> </w:t>
      </w:r>
    </w:p>
    <w:p w14:paraId="60242980" w14:textId="2D95D20F" w:rsidR="00424264" w:rsidRDefault="00424264" w:rsidP="00B232F5">
      <w:pPr>
        <w:jc w:val="both"/>
        <w:rPr>
          <w:sz w:val="28"/>
          <w:szCs w:val="28"/>
        </w:rPr>
      </w:pPr>
    </w:p>
    <w:p w14:paraId="67A854C0" w14:textId="3FC838A5" w:rsidR="00424264" w:rsidRDefault="00424264" w:rsidP="00B232F5">
      <w:pPr>
        <w:jc w:val="both"/>
        <w:rPr>
          <w:sz w:val="28"/>
          <w:szCs w:val="28"/>
        </w:rPr>
      </w:pPr>
    </w:p>
    <w:p w14:paraId="7F31E52F" w14:textId="77777777" w:rsidR="00424264" w:rsidRDefault="00424264" w:rsidP="00B232F5">
      <w:pPr>
        <w:jc w:val="both"/>
        <w:rPr>
          <w:sz w:val="28"/>
          <w:szCs w:val="28"/>
        </w:rPr>
      </w:pPr>
    </w:p>
    <w:p w14:paraId="45C1B69D" w14:textId="77777777" w:rsidR="00C02D53" w:rsidRDefault="00C02D53" w:rsidP="00B232F5">
      <w:pPr>
        <w:jc w:val="both"/>
        <w:rPr>
          <w:sz w:val="28"/>
          <w:szCs w:val="28"/>
        </w:rPr>
      </w:pPr>
    </w:p>
    <w:p w14:paraId="3387847F" w14:textId="77777777" w:rsidR="00C02D53" w:rsidRDefault="00C02D53" w:rsidP="00B232F5">
      <w:pPr>
        <w:jc w:val="both"/>
        <w:rPr>
          <w:sz w:val="28"/>
          <w:szCs w:val="28"/>
        </w:rPr>
      </w:pPr>
    </w:p>
    <w:p w14:paraId="70F2BF58" w14:textId="77777777" w:rsidR="00C02D53" w:rsidRDefault="00C02D53" w:rsidP="00B232F5">
      <w:pPr>
        <w:jc w:val="both"/>
        <w:rPr>
          <w:sz w:val="28"/>
          <w:szCs w:val="28"/>
        </w:rPr>
      </w:pPr>
    </w:p>
    <w:p w14:paraId="2BA3908D" w14:textId="77777777" w:rsidR="00C02D53" w:rsidRDefault="00C02D53" w:rsidP="00B232F5">
      <w:pPr>
        <w:jc w:val="both"/>
        <w:rPr>
          <w:sz w:val="28"/>
          <w:szCs w:val="28"/>
        </w:rPr>
      </w:pPr>
    </w:p>
    <w:p w14:paraId="3CED352F" w14:textId="77777777" w:rsidR="00C02D53" w:rsidRDefault="00C02D53" w:rsidP="00B232F5">
      <w:pPr>
        <w:jc w:val="both"/>
        <w:rPr>
          <w:sz w:val="28"/>
          <w:szCs w:val="28"/>
        </w:rPr>
      </w:pPr>
    </w:p>
    <w:p w14:paraId="731E1C3F" w14:textId="77777777" w:rsidR="00C02D53" w:rsidRDefault="00C02D53" w:rsidP="00B232F5">
      <w:pPr>
        <w:jc w:val="both"/>
        <w:rPr>
          <w:sz w:val="28"/>
          <w:szCs w:val="28"/>
        </w:rPr>
      </w:pPr>
    </w:p>
    <w:p w14:paraId="652E845C" w14:textId="77777777" w:rsidR="00C02D53" w:rsidRDefault="00C02D53" w:rsidP="00B232F5">
      <w:pPr>
        <w:jc w:val="both"/>
        <w:rPr>
          <w:sz w:val="28"/>
          <w:szCs w:val="28"/>
        </w:rPr>
      </w:pPr>
    </w:p>
    <w:p w14:paraId="4498B7C8" w14:textId="77777777" w:rsidR="00C02D53" w:rsidRDefault="00C02D53" w:rsidP="00B232F5">
      <w:pPr>
        <w:jc w:val="both"/>
        <w:rPr>
          <w:sz w:val="28"/>
          <w:szCs w:val="28"/>
        </w:rPr>
      </w:pPr>
    </w:p>
    <w:p w14:paraId="76AC4C06" w14:textId="1D81D6C0" w:rsidR="00192141" w:rsidRDefault="00081398" w:rsidP="00B232F5">
      <w:pPr>
        <w:pStyle w:val="Paragraphedeliste"/>
        <w:numPr>
          <w:ilvl w:val="0"/>
          <w:numId w:val="18"/>
        </w:numPr>
        <w:jc w:val="both"/>
        <w:rPr>
          <w:rFonts w:ascii="Calisto MT" w:hAnsi="Calisto MT"/>
          <w:sz w:val="28"/>
          <w:szCs w:val="28"/>
        </w:rPr>
      </w:pPr>
      <w:r w:rsidRPr="00BE6A3C">
        <w:rPr>
          <w:rFonts w:ascii="Calisto MT" w:hAnsi="Calisto MT"/>
          <w:sz w:val="28"/>
          <w:szCs w:val="28"/>
        </w:rPr>
        <w:t xml:space="preserve">Après contrôle du brouillard, </w:t>
      </w:r>
      <w:r w:rsidR="00F44A05" w:rsidRPr="00BE6A3C">
        <w:rPr>
          <w:rFonts w:ascii="Calisto MT" w:hAnsi="Calisto MT"/>
          <w:sz w:val="28"/>
          <w:szCs w:val="28"/>
        </w:rPr>
        <w:t>Vous avez la possibilité de viser globalement tous les mandats en cliquant sur le bouton « </w:t>
      </w:r>
      <w:r w:rsidR="00F44A05" w:rsidRPr="00424264">
        <w:rPr>
          <w:rFonts w:ascii="Calisto MT" w:hAnsi="Calisto MT"/>
          <w:b/>
          <w:i/>
          <w:iCs/>
          <w:sz w:val="28"/>
          <w:szCs w:val="28"/>
        </w:rPr>
        <w:t>Viser globalement</w:t>
      </w:r>
      <w:r w:rsidR="00F44A05" w:rsidRPr="00BE6A3C">
        <w:rPr>
          <w:rFonts w:ascii="Calisto MT" w:hAnsi="Calisto MT"/>
          <w:sz w:val="28"/>
          <w:szCs w:val="28"/>
        </w:rPr>
        <w:t xml:space="preserve"> » ou viser les mandats individuellement. Dans ce </w:t>
      </w:r>
      <w:r w:rsidR="00766AB4" w:rsidRPr="00BE6A3C">
        <w:rPr>
          <w:rFonts w:ascii="Calisto MT" w:hAnsi="Calisto MT"/>
          <w:sz w:val="28"/>
          <w:szCs w:val="28"/>
        </w:rPr>
        <w:t xml:space="preserve">dernier </w:t>
      </w:r>
      <w:r w:rsidR="00F44A05" w:rsidRPr="00BE6A3C">
        <w:rPr>
          <w:rFonts w:ascii="Calisto MT" w:hAnsi="Calisto MT"/>
          <w:sz w:val="28"/>
          <w:szCs w:val="28"/>
        </w:rPr>
        <w:t>cas vous sélectionnez un mandat puis vous cliquez sur le bouton « </w:t>
      </w:r>
      <w:r w:rsidR="00F44A05" w:rsidRPr="00424264">
        <w:rPr>
          <w:rFonts w:ascii="Calisto MT" w:hAnsi="Calisto MT"/>
          <w:b/>
          <w:i/>
          <w:iCs/>
          <w:sz w:val="28"/>
          <w:szCs w:val="28"/>
        </w:rPr>
        <w:t>Détail mandat</w:t>
      </w:r>
      <w:r w:rsidR="00F44A05" w:rsidRPr="00BE6A3C">
        <w:rPr>
          <w:rFonts w:ascii="Calisto MT" w:hAnsi="Calisto MT"/>
          <w:sz w:val="28"/>
          <w:szCs w:val="28"/>
        </w:rPr>
        <w:t> »</w:t>
      </w:r>
      <w:r w:rsidR="002466D4" w:rsidRPr="00BE6A3C">
        <w:rPr>
          <w:rFonts w:ascii="Calisto MT" w:hAnsi="Calisto MT"/>
          <w:sz w:val="28"/>
          <w:szCs w:val="28"/>
        </w:rPr>
        <w:t xml:space="preserve">. L’écran </w:t>
      </w:r>
      <w:r w:rsidR="006639F6">
        <w:rPr>
          <w:rFonts w:ascii="Calisto MT" w:hAnsi="Calisto MT"/>
          <w:sz w:val="28"/>
          <w:szCs w:val="28"/>
        </w:rPr>
        <w:t xml:space="preserve">composé </w:t>
      </w:r>
      <w:r w:rsidR="009D00D1">
        <w:rPr>
          <w:rFonts w:ascii="Calisto MT" w:hAnsi="Calisto MT"/>
          <w:sz w:val="28"/>
          <w:szCs w:val="28"/>
        </w:rPr>
        <w:t xml:space="preserve">des onglets suivants </w:t>
      </w:r>
      <w:r w:rsidR="002466D4" w:rsidRPr="00BE6A3C">
        <w:rPr>
          <w:rFonts w:ascii="Calisto MT" w:hAnsi="Calisto MT"/>
          <w:sz w:val="28"/>
          <w:szCs w:val="28"/>
        </w:rPr>
        <w:t>s’affiche :</w:t>
      </w:r>
    </w:p>
    <w:p w14:paraId="1918428B" w14:textId="34EC6D56" w:rsidR="009D00D1" w:rsidRPr="009D00D1" w:rsidRDefault="009D00D1" w:rsidP="00B232F5">
      <w:pPr>
        <w:pStyle w:val="Paragraphedeliste"/>
        <w:numPr>
          <w:ilvl w:val="0"/>
          <w:numId w:val="12"/>
        </w:numPr>
        <w:jc w:val="both"/>
        <w:rPr>
          <w:rFonts w:ascii="Calisto MT" w:hAnsi="Calisto MT"/>
          <w:sz w:val="28"/>
          <w:szCs w:val="28"/>
        </w:rPr>
      </w:pPr>
      <w:r>
        <w:rPr>
          <w:rFonts w:ascii="Calisto MT" w:hAnsi="Calisto MT"/>
          <w:sz w:val="28"/>
          <w:szCs w:val="28"/>
        </w:rPr>
        <w:t>L’onglet « </w:t>
      </w:r>
      <w:r w:rsidRPr="009D00D1">
        <w:rPr>
          <w:rFonts w:ascii="Calisto MT" w:hAnsi="Calisto MT"/>
          <w:b/>
          <w:bCs/>
          <w:i/>
          <w:iCs/>
          <w:sz w:val="28"/>
          <w:szCs w:val="28"/>
        </w:rPr>
        <w:t>Détail entête</w:t>
      </w:r>
      <w:r>
        <w:rPr>
          <w:rFonts w:ascii="Calisto MT" w:hAnsi="Calisto MT"/>
          <w:sz w:val="28"/>
          <w:szCs w:val="28"/>
        </w:rPr>
        <w:t> »</w:t>
      </w:r>
      <w:r w:rsidR="00221072">
        <w:rPr>
          <w:rFonts w:ascii="Calisto MT" w:hAnsi="Calisto MT"/>
          <w:sz w:val="28"/>
          <w:szCs w:val="28"/>
        </w:rPr>
        <w:t xml:space="preserve"> contient les informations générales sur le mandat </w:t>
      </w:r>
    </w:p>
    <w:p w14:paraId="4AED7FE9" w14:textId="474E92E4" w:rsidR="00E50D21" w:rsidRDefault="005F34FB" w:rsidP="00B232F5">
      <w:pPr>
        <w:jc w:val="both"/>
      </w:pPr>
      <w:r>
        <w:rPr>
          <w:noProof/>
          <w:lang w:eastAsia="fr-FR"/>
        </w:rPr>
        <w:lastRenderedPageBreak/>
        <w:drawing>
          <wp:inline distT="0" distB="0" distL="0" distR="0" wp14:anchorId="2C65FD5C" wp14:editId="5FB585AA">
            <wp:extent cx="5753100" cy="36639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663950"/>
                    </a:xfrm>
                    <a:prstGeom prst="rect">
                      <a:avLst/>
                    </a:prstGeom>
                    <a:noFill/>
                    <a:ln>
                      <a:noFill/>
                    </a:ln>
                  </pic:spPr>
                </pic:pic>
              </a:graphicData>
            </a:graphic>
          </wp:inline>
        </w:drawing>
      </w:r>
    </w:p>
    <w:p w14:paraId="4D678049" w14:textId="3B0DEAAD" w:rsidR="00942411" w:rsidRPr="00942411" w:rsidRDefault="00942411" w:rsidP="00B232F5">
      <w:pPr>
        <w:pStyle w:val="Paragraphedeliste"/>
        <w:numPr>
          <w:ilvl w:val="0"/>
          <w:numId w:val="12"/>
        </w:numPr>
        <w:ind w:left="1775" w:hanging="357"/>
        <w:jc w:val="both"/>
      </w:pPr>
      <w:r w:rsidRPr="00942411">
        <w:rPr>
          <w:rFonts w:ascii="Calisto MT" w:hAnsi="Calisto MT"/>
          <w:sz w:val="28"/>
          <w:szCs w:val="28"/>
        </w:rPr>
        <w:t>L’onglet « </w:t>
      </w:r>
      <w:r>
        <w:rPr>
          <w:rFonts w:ascii="Calisto MT" w:hAnsi="Calisto MT"/>
          <w:b/>
          <w:bCs/>
          <w:i/>
          <w:iCs/>
          <w:sz w:val="28"/>
          <w:szCs w:val="28"/>
        </w:rPr>
        <w:t>Ligne</w:t>
      </w:r>
      <w:r w:rsidRPr="00942411">
        <w:rPr>
          <w:rFonts w:ascii="Calisto MT" w:hAnsi="Calisto MT"/>
          <w:sz w:val="28"/>
          <w:szCs w:val="28"/>
        </w:rPr>
        <w:t xml:space="preserve"> » contient les informations </w:t>
      </w:r>
      <w:r>
        <w:rPr>
          <w:rFonts w:ascii="Calisto MT" w:hAnsi="Calisto MT"/>
          <w:sz w:val="28"/>
          <w:szCs w:val="28"/>
        </w:rPr>
        <w:t>relatives à l’imputation budgétaire du mandat. Le champs « </w:t>
      </w:r>
      <w:r w:rsidRPr="00942411">
        <w:rPr>
          <w:rFonts w:ascii="Calisto MT" w:hAnsi="Calisto MT"/>
          <w:b/>
          <w:bCs/>
          <w:i/>
          <w:iCs/>
          <w:sz w:val="28"/>
          <w:szCs w:val="28"/>
        </w:rPr>
        <w:t>N° ligne exécution</w:t>
      </w:r>
      <w:r>
        <w:rPr>
          <w:rFonts w:ascii="Calisto MT" w:hAnsi="Calisto MT"/>
          <w:sz w:val="28"/>
          <w:szCs w:val="28"/>
        </w:rPr>
        <w:t> » contient la ligne budgétaire, le champs « </w:t>
      </w:r>
      <w:r w:rsidRPr="00942411">
        <w:rPr>
          <w:rFonts w:ascii="Calisto MT" w:hAnsi="Calisto MT"/>
          <w:b/>
          <w:bCs/>
          <w:i/>
          <w:iCs/>
          <w:sz w:val="28"/>
          <w:szCs w:val="28"/>
        </w:rPr>
        <w:t>Compte</w:t>
      </w:r>
      <w:r>
        <w:rPr>
          <w:rFonts w:ascii="Calisto MT" w:hAnsi="Calisto MT"/>
          <w:sz w:val="28"/>
          <w:szCs w:val="28"/>
        </w:rPr>
        <w:t xml:space="preserve"> » </w:t>
      </w:r>
      <w:r w:rsidR="003220ED">
        <w:rPr>
          <w:rFonts w:ascii="Calisto MT" w:hAnsi="Calisto MT"/>
          <w:sz w:val="28"/>
          <w:szCs w:val="28"/>
        </w:rPr>
        <w:t>contient le compte qui sera imputé au débit dans la comptabilité.</w:t>
      </w:r>
    </w:p>
    <w:p w14:paraId="7BA3EC80" w14:textId="6DCB29E8" w:rsidR="00942411" w:rsidRDefault="00942411" w:rsidP="00B232F5">
      <w:pPr>
        <w:jc w:val="both"/>
      </w:pPr>
      <w:r>
        <w:rPr>
          <w:noProof/>
          <w:lang w:eastAsia="fr-FR"/>
        </w:rPr>
        <w:drawing>
          <wp:inline distT="0" distB="0" distL="0" distR="0" wp14:anchorId="26138E49" wp14:editId="57465AAA">
            <wp:extent cx="5759450" cy="36322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632200"/>
                    </a:xfrm>
                    <a:prstGeom prst="rect">
                      <a:avLst/>
                    </a:prstGeom>
                    <a:noFill/>
                    <a:ln>
                      <a:noFill/>
                    </a:ln>
                  </pic:spPr>
                </pic:pic>
              </a:graphicData>
            </a:graphic>
          </wp:inline>
        </w:drawing>
      </w:r>
    </w:p>
    <w:p w14:paraId="53F3E145" w14:textId="050872FF" w:rsidR="003220ED" w:rsidRPr="00942411" w:rsidRDefault="003220ED" w:rsidP="00B232F5">
      <w:pPr>
        <w:pStyle w:val="Paragraphedeliste"/>
        <w:numPr>
          <w:ilvl w:val="0"/>
          <w:numId w:val="12"/>
        </w:numPr>
        <w:jc w:val="both"/>
      </w:pPr>
      <w:r w:rsidRPr="00942411">
        <w:rPr>
          <w:rFonts w:ascii="Calisto MT" w:hAnsi="Calisto MT"/>
          <w:sz w:val="28"/>
          <w:szCs w:val="28"/>
        </w:rPr>
        <w:lastRenderedPageBreak/>
        <w:t>L’onglet « </w:t>
      </w:r>
      <w:r>
        <w:rPr>
          <w:rFonts w:ascii="Calisto MT" w:hAnsi="Calisto MT"/>
          <w:b/>
          <w:bCs/>
          <w:i/>
          <w:iCs/>
          <w:sz w:val="28"/>
          <w:szCs w:val="28"/>
        </w:rPr>
        <w:t xml:space="preserve">Créancier </w:t>
      </w:r>
      <w:r w:rsidRPr="00942411">
        <w:rPr>
          <w:rFonts w:ascii="Calisto MT" w:hAnsi="Calisto MT"/>
          <w:sz w:val="28"/>
          <w:szCs w:val="28"/>
        </w:rPr>
        <w:t xml:space="preserve">» contient les informations </w:t>
      </w:r>
      <w:r>
        <w:rPr>
          <w:rFonts w:ascii="Calisto MT" w:hAnsi="Calisto MT"/>
          <w:sz w:val="28"/>
          <w:szCs w:val="28"/>
        </w:rPr>
        <w:t>relatives au bénéficiaire du mandat. Le champs « </w:t>
      </w:r>
      <w:r w:rsidRPr="00942411">
        <w:rPr>
          <w:rFonts w:ascii="Calisto MT" w:hAnsi="Calisto MT"/>
          <w:b/>
          <w:bCs/>
          <w:i/>
          <w:iCs/>
          <w:sz w:val="28"/>
          <w:szCs w:val="28"/>
        </w:rPr>
        <w:t>Compte</w:t>
      </w:r>
      <w:r>
        <w:rPr>
          <w:rFonts w:ascii="Calisto MT" w:hAnsi="Calisto MT"/>
          <w:sz w:val="28"/>
          <w:szCs w:val="28"/>
        </w:rPr>
        <w:t xml:space="preserve"> » contient le compte qui sera imputé au </w:t>
      </w:r>
      <w:r w:rsidR="00A269AF">
        <w:rPr>
          <w:rFonts w:ascii="Calisto MT" w:hAnsi="Calisto MT"/>
          <w:sz w:val="28"/>
          <w:szCs w:val="28"/>
        </w:rPr>
        <w:t>cr</w:t>
      </w:r>
      <w:r>
        <w:rPr>
          <w:rFonts w:ascii="Calisto MT" w:hAnsi="Calisto MT"/>
          <w:sz w:val="28"/>
          <w:szCs w:val="28"/>
        </w:rPr>
        <w:t>é</w:t>
      </w:r>
      <w:r w:rsidR="00A269AF">
        <w:rPr>
          <w:rFonts w:ascii="Calisto MT" w:hAnsi="Calisto MT"/>
          <w:sz w:val="28"/>
          <w:szCs w:val="28"/>
        </w:rPr>
        <w:t>d</w:t>
      </w:r>
      <w:r>
        <w:rPr>
          <w:rFonts w:ascii="Calisto MT" w:hAnsi="Calisto MT"/>
          <w:sz w:val="28"/>
          <w:szCs w:val="28"/>
        </w:rPr>
        <w:t>it dans la comptabilité.</w:t>
      </w:r>
    </w:p>
    <w:p w14:paraId="4D771E1D" w14:textId="3EF513F4" w:rsidR="00942411" w:rsidRDefault="00A269AF" w:rsidP="00B232F5">
      <w:pPr>
        <w:jc w:val="both"/>
      </w:pPr>
      <w:r>
        <w:rPr>
          <w:noProof/>
          <w:lang w:eastAsia="fr-FR"/>
        </w:rPr>
        <w:drawing>
          <wp:inline distT="0" distB="0" distL="0" distR="0" wp14:anchorId="5B0B55D3" wp14:editId="5CE865DA">
            <wp:extent cx="5753100" cy="3657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34E7EC74" w14:textId="7C135E81" w:rsidR="00A269AF" w:rsidRDefault="00A269AF" w:rsidP="00B232F5">
      <w:pPr>
        <w:pStyle w:val="Paragraphedeliste"/>
        <w:numPr>
          <w:ilvl w:val="0"/>
          <w:numId w:val="12"/>
        </w:numPr>
        <w:jc w:val="both"/>
      </w:pPr>
      <w:r w:rsidRPr="00A269AF">
        <w:rPr>
          <w:rFonts w:ascii="Calisto MT" w:hAnsi="Calisto MT"/>
          <w:sz w:val="28"/>
          <w:szCs w:val="28"/>
        </w:rPr>
        <w:t>L’onglet « </w:t>
      </w:r>
      <w:r w:rsidRPr="00A269AF">
        <w:rPr>
          <w:rFonts w:ascii="Calisto MT" w:hAnsi="Calisto MT"/>
          <w:b/>
          <w:bCs/>
          <w:i/>
          <w:iCs/>
          <w:sz w:val="28"/>
          <w:szCs w:val="28"/>
        </w:rPr>
        <w:t xml:space="preserve">Réf paiement </w:t>
      </w:r>
      <w:r w:rsidRPr="00A269AF">
        <w:rPr>
          <w:rFonts w:ascii="Calisto MT" w:hAnsi="Calisto MT"/>
          <w:sz w:val="28"/>
          <w:szCs w:val="28"/>
        </w:rPr>
        <w:t xml:space="preserve">» contient les informations relatives au paiement du mandat au bénéficiaire. </w:t>
      </w:r>
    </w:p>
    <w:p w14:paraId="0ECC0D3F" w14:textId="14E4E280" w:rsidR="00A269AF" w:rsidRDefault="00A269AF" w:rsidP="00B232F5">
      <w:pPr>
        <w:jc w:val="both"/>
      </w:pPr>
      <w:r>
        <w:rPr>
          <w:noProof/>
          <w:lang w:eastAsia="fr-FR"/>
        </w:rPr>
        <w:drawing>
          <wp:inline distT="0" distB="0" distL="0" distR="0" wp14:anchorId="2BD20C16" wp14:editId="34267BB0">
            <wp:extent cx="5753100" cy="3676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2D029804" w14:textId="756CE960" w:rsidR="00766AB4" w:rsidRPr="00BE6A3C" w:rsidRDefault="000B0491" w:rsidP="00B232F5">
      <w:pPr>
        <w:jc w:val="both"/>
        <w:rPr>
          <w:rFonts w:ascii="Calisto MT" w:hAnsi="Calisto MT"/>
          <w:sz w:val="28"/>
          <w:szCs w:val="28"/>
        </w:rPr>
      </w:pPr>
      <w:r>
        <w:rPr>
          <w:rFonts w:ascii="Calisto MT" w:hAnsi="Calisto MT"/>
          <w:sz w:val="28"/>
          <w:szCs w:val="28"/>
        </w:rPr>
        <w:lastRenderedPageBreak/>
        <w:t>Sur l’onglet « </w:t>
      </w:r>
      <w:r w:rsidRPr="00EA3E66">
        <w:rPr>
          <w:rFonts w:ascii="Calisto MT" w:hAnsi="Calisto MT"/>
          <w:b/>
          <w:bCs/>
          <w:i/>
          <w:iCs/>
          <w:sz w:val="28"/>
          <w:szCs w:val="28"/>
        </w:rPr>
        <w:t>Détail entête</w:t>
      </w:r>
      <w:r>
        <w:rPr>
          <w:rFonts w:ascii="Calisto MT" w:hAnsi="Calisto MT"/>
          <w:sz w:val="28"/>
          <w:szCs w:val="28"/>
        </w:rPr>
        <w:t> », c</w:t>
      </w:r>
      <w:r w:rsidR="00766AB4" w:rsidRPr="00BE6A3C">
        <w:rPr>
          <w:rFonts w:ascii="Calisto MT" w:hAnsi="Calisto MT"/>
          <w:sz w:val="28"/>
          <w:szCs w:val="28"/>
        </w:rPr>
        <w:t xml:space="preserve">liquer sur le bouton </w:t>
      </w:r>
      <w:r w:rsidR="00766AB4" w:rsidRPr="00BE6A3C">
        <w:rPr>
          <w:rFonts w:ascii="Calisto MT" w:hAnsi="Calisto MT"/>
          <w:b/>
          <w:i/>
          <w:sz w:val="28"/>
          <w:szCs w:val="28"/>
        </w:rPr>
        <w:t xml:space="preserve">« Viser » </w:t>
      </w:r>
      <w:r w:rsidR="00766AB4" w:rsidRPr="00BE6A3C">
        <w:rPr>
          <w:rFonts w:ascii="Calisto MT" w:hAnsi="Calisto MT"/>
          <w:sz w:val="28"/>
          <w:szCs w:val="28"/>
        </w:rPr>
        <w:t>pour effectuer le visa puis sur le bouton « </w:t>
      </w:r>
      <w:r w:rsidR="00766AB4" w:rsidRPr="000B0491">
        <w:rPr>
          <w:rFonts w:ascii="Calisto MT" w:hAnsi="Calisto MT"/>
          <w:b/>
          <w:i/>
          <w:iCs/>
          <w:sz w:val="28"/>
          <w:szCs w:val="28"/>
        </w:rPr>
        <w:t>O</w:t>
      </w:r>
      <w:r>
        <w:rPr>
          <w:rFonts w:ascii="Calisto MT" w:hAnsi="Calisto MT"/>
          <w:b/>
          <w:i/>
          <w:iCs/>
          <w:sz w:val="28"/>
          <w:szCs w:val="28"/>
        </w:rPr>
        <w:t>K</w:t>
      </w:r>
      <w:r w:rsidR="00766AB4" w:rsidRPr="00BE6A3C">
        <w:rPr>
          <w:rFonts w:ascii="Calisto MT" w:hAnsi="Calisto MT"/>
          <w:sz w:val="28"/>
          <w:szCs w:val="28"/>
        </w:rPr>
        <w:t> » pour terminer l’opération.</w:t>
      </w:r>
    </w:p>
    <w:p w14:paraId="0919E186" w14:textId="1A7F9364" w:rsidR="00CD4CA1" w:rsidRDefault="00CB414B" w:rsidP="00B232F5">
      <w:pPr>
        <w:jc w:val="both"/>
      </w:pPr>
      <w:r w:rsidRPr="00CB414B">
        <w:rPr>
          <w:noProof/>
          <w:lang w:eastAsia="fr-FR"/>
        </w:rPr>
        <w:drawing>
          <wp:inline distT="0" distB="0" distL="0" distR="0" wp14:anchorId="2B462EA2" wp14:editId="74455637">
            <wp:extent cx="5760720" cy="36899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89985"/>
                    </a:xfrm>
                    <a:prstGeom prst="rect">
                      <a:avLst/>
                    </a:prstGeom>
                  </pic:spPr>
                </pic:pic>
              </a:graphicData>
            </a:graphic>
          </wp:inline>
        </w:drawing>
      </w:r>
    </w:p>
    <w:p w14:paraId="628E3B6F" w14:textId="52D76A15" w:rsidR="00A95F2C" w:rsidRDefault="00766AB4" w:rsidP="00B232F5">
      <w:pPr>
        <w:jc w:val="both"/>
        <w:rPr>
          <w:rFonts w:ascii="Calisto MT" w:hAnsi="Calisto MT"/>
          <w:b/>
          <w:i/>
          <w:sz w:val="28"/>
          <w:szCs w:val="28"/>
        </w:rPr>
      </w:pPr>
      <w:r w:rsidRPr="00BE6A3C">
        <w:rPr>
          <w:rFonts w:ascii="Calisto MT" w:hAnsi="Calisto MT"/>
          <w:sz w:val="28"/>
          <w:szCs w:val="28"/>
        </w:rPr>
        <w:t xml:space="preserve">Le </w:t>
      </w:r>
      <w:r w:rsidR="00A804CA" w:rsidRPr="00BE6A3C">
        <w:rPr>
          <w:rFonts w:ascii="Calisto MT" w:hAnsi="Calisto MT"/>
          <w:sz w:val="28"/>
          <w:szCs w:val="28"/>
        </w:rPr>
        <w:t xml:space="preserve">mandat </w:t>
      </w:r>
      <w:r w:rsidRPr="00BE6A3C">
        <w:rPr>
          <w:rFonts w:ascii="Calisto MT" w:hAnsi="Calisto MT"/>
          <w:sz w:val="28"/>
          <w:szCs w:val="28"/>
        </w:rPr>
        <w:t>passe donc de l’ét</w:t>
      </w:r>
      <w:r w:rsidR="009D5EDB" w:rsidRPr="00BE6A3C">
        <w:rPr>
          <w:rFonts w:ascii="Calisto MT" w:hAnsi="Calisto MT"/>
          <w:sz w:val="28"/>
          <w:szCs w:val="28"/>
        </w:rPr>
        <w:t xml:space="preserve">at </w:t>
      </w:r>
      <w:r w:rsidR="009D5EDB" w:rsidRPr="00BE6A3C">
        <w:rPr>
          <w:rFonts w:ascii="Calisto MT" w:hAnsi="Calisto MT"/>
          <w:b/>
          <w:sz w:val="28"/>
          <w:szCs w:val="28"/>
        </w:rPr>
        <w:t>« </w:t>
      </w:r>
      <w:r w:rsidR="009D5EDB" w:rsidRPr="00EA3E66">
        <w:rPr>
          <w:rFonts w:ascii="Calisto MT" w:hAnsi="Calisto MT"/>
          <w:b/>
          <w:i/>
          <w:iCs/>
          <w:sz w:val="28"/>
          <w:szCs w:val="28"/>
        </w:rPr>
        <w:t>Accepté</w:t>
      </w:r>
      <w:r w:rsidR="009D5EDB" w:rsidRPr="00BE6A3C">
        <w:rPr>
          <w:rFonts w:ascii="Calisto MT" w:hAnsi="Calisto MT"/>
          <w:b/>
          <w:sz w:val="28"/>
          <w:szCs w:val="28"/>
        </w:rPr>
        <w:t> »</w:t>
      </w:r>
      <w:r w:rsidR="009D5EDB" w:rsidRPr="00BE6A3C">
        <w:rPr>
          <w:rFonts w:ascii="Calisto MT" w:hAnsi="Calisto MT"/>
          <w:sz w:val="28"/>
          <w:szCs w:val="28"/>
        </w:rPr>
        <w:t xml:space="preserve"> à l’état</w:t>
      </w:r>
      <w:r w:rsidR="00A804CA" w:rsidRPr="00BE6A3C">
        <w:rPr>
          <w:rFonts w:ascii="Calisto MT" w:hAnsi="Calisto MT"/>
          <w:sz w:val="28"/>
          <w:szCs w:val="28"/>
        </w:rPr>
        <w:t xml:space="preserve"> </w:t>
      </w:r>
      <w:r w:rsidR="00A804CA" w:rsidRPr="00BE6A3C">
        <w:rPr>
          <w:rFonts w:ascii="Calisto MT" w:hAnsi="Calisto MT"/>
          <w:b/>
          <w:i/>
          <w:sz w:val="28"/>
          <w:szCs w:val="28"/>
        </w:rPr>
        <w:t>« Visé »</w:t>
      </w:r>
      <w:r w:rsidR="00840FC2" w:rsidRPr="00BE6A3C">
        <w:rPr>
          <w:rFonts w:ascii="Calisto MT" w:hAnsi="Calisto MT"/>
          <w:b/>
          <w:i/>
          <w:sz w:val="28"/>
          <w:szCs w:val="28"/>
        </w:rPr>
        <w:t>.</w:t>
      </w:r>
    </w:p>
    <w:p w14:paraId="2D0D8E82" w14:textId="77777777" w:rsidR="00E10A4C" w:rsidRPr="00BE6A3C" w:rsidRDefault="00E10A4C" w:rsidP="00B232F5">
      <w:pPr>
        <w:jc w:val="both"/>
        <w:rPr>
          <w:rFonts w:ascii="Calisto MT" w:hAnsi="Calisto MT"/>
          <w:sz w:val="28"/>
          <w:szCs w:val="28"/>
        </w:rPr>
      </w:pPr>
    </w:p>
    <w:p w14:paraId="058AFC40" w14:textId="69490088" w:rsidR="00A95F2C" w:rsidRPr="00A95F2C" w:rsidRDefault="00CB414B" w:rsidP="00B232F5">
      <w:pPr>
        <w:jc w:val="both"/>
      </w:pPr>
      <w:r w:rsidRPr="00CB414B">
        <w:rPr>
          <w:noProof/>
          <w:lang w:eastAsia="fr-FR"/>
        </w:rPr>
        <w:drawing>
          <wp:inline distT="0" distB="0" distL="0" distR="0" wp14:anchorId="30A648A9" wp14:editId="4BB79D2E">
            <wp:extent cx="5760720" cy="37122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12210"/>
                    </a:xfrm>
                    <a:prstGeom prst="rect">
                      <a:avLst/>
                    </a:prstGeom>
                  </pic:spPr>
                </pic:pic>
              </a:graphicData>
            </a:graphic>
          </wp:inline>
        </w:drawing>
      </w:r>
    </w:p>
    <w:p w14:paraId="4144C4D2" w14:textId="77777777" w:rsidR="00F95552" w:rsidRPr="00BE6A3C" w:rsidRDefault="00B00194" w:rsidP="00B232F5">
      <w:pPr>
        <w:jc w:val="both"/>
        <w:rPr>
          <w:rFonts w:ascii="Calisto MT" w:hAnsi="Calisto MT"/>
          <w:sz w:val="28"/>
          <w:szCs w:val="28"/>
        </w:rPr>
      </w:pPr>
      <w:r w:rsidRPr="00BE6A3C">
        <w:rPr>
          <w:rFonts w:ascii="Calisto MT" w:hAnsi="Calisto MT"/>
          <w:sz w:val="28"/>
          <w:szCs w:val="28"/>
        </w:rPr>
        <w:lastRenderedPageBreak/>
        <w:t xml:space="preserve">Le visa du mandat chez le centralisateur </w:t>
      </w:r>
      <w:r w:rsidR="00F95552" w:rsidRPr="00BE6A3C">
        <w:rPr>
          <w:rFonts w:ascii="Calisto MT" w:hAnsi="Calisto MT"/>
          <w:sz w:val="28"/>
          <w:szCs w:val="28"/>
        </w:rPr>
        <w:t>déclenche les actions suivantes :</w:t>
      </w:r>
    </w:p>
    <w:p w14:paraId="063F750C" w14:textId="226E27A9" w:rsidR="00F95552" w:rsidRDefault="00E07CED"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Génération </w:t>
      </w:r>
      <w:r w:rsidR="00E24983" w:rsidRPr="00BE6A3C">
        <w:rPr>
          <w:rFonts w:ascii="Calisto MT" w:hAnsi="Calisto MT"/>
          <w:sz w:val="28"/>
          <w:szCs w:val="28"/>
        </w:rPr>
        <w:t xml:space="preserve">en CGE </w:t>
      </w:r>
      <w:r w:rsidRPr="00BE6A3C">
        <w:rPr>
          <w:rFonts w:ascii="Calisto MT" w:hAnsi="Calisto MT"/>
          <w:sz w:val="28"/>
          <w:szCs w:val="28"/>
        </w:rPr>
        <w:t xml:space="preserve">d’une écriture </w:t>
      </w:r>
      <w:r w:rsidR="00F41CAF" w:rsidRPr="00BE6A3C">
        <w:rPr>
          <w:rFonts w:ascii="Calisto MT" w:hAnsi="Calisto MT"/>
          <w:sz w:val="28"/>
          <w:szCs w:val="28"/>
        </w:rPr>
        <w:t xml:space="preserve">comptabilisée </w:t>
      </w:r>
      <w:r w:rsidRPr="00BE6A3C">
        <w:rPr>
          <w:rFonts w:ascii="Calisto MT" w:hAnsi="Calisto MT"/>
          <w:sz w:val="28"/>
          <w:szCs w:val="28"/>
        </w:rPr>
        <w:t xml:space="preserve">de prise en charge budgétaire </w:t>
      </w:r>
      <w:r w:rsidR="00F03D3E">
        <w:rPr>
          <w:rFonts w:ascii="Calisto MT" w:hAnsi="Calisto MT"/>
          <w:sz w:val="28"/>
          <w:szCs w:val="28"/>
        </w:rPr>
        <w:t>d</w:t>
      </w:r>
      <w:r w:rsidR="002040D3">
        <w:rPr>
          <w:rFonts w:ascii="Calisto MT" w:hAnsi="Calisto MT"/>
          <w:sz w:val="28"/>
          <w:szCs w:val="28"/>
        </w:rPr>
        <w:t>e la liquidation</w:t>
      </w:r>
      <w:r w:rsidR="00F03D3E">
        <w:rPr>
          <w:rFonts w:ascii="Calisto MT" w:hAnsi="Calisto MT"/>
          <w:sz w:val="28"/>
          <w:szCs w:val="28"/>
        </w:rPr>
        <w:t xml:space="preserve"> </w:t>
      </w:r>
      <w:r w:rsidRPr="00BE6A3C">
        <w:rPr>
          <w:rFonts w:ascii="Calisto MT" w:hAnsi="Calisto MT"/>
          <w:sz w:val="28"/>
          <w:szCs w:val="28"/>
        </w:rPr>
        <w:t xml:space="preserve">chez le poste centralisateur (Débit </w:t>
      </w:r>
      <w:r w:rsidR="00853BAC" w:rsidRPr="00BE6A3C">
        <w:rPr>
          <w:rFonts w:ascii="Calisto MT" w:hAnsi="Calisto MT"/>
          <w:sz w:val="28"/>
          <w:szCs w:val="28"/>
        </w:rPr>
        <w:t>6X</w:t>
      </w:r>
      <w:r w:rsidRPr="00BE6A3C">
        <w:rPr>
          <w:rFonts w:ascii="Calisto MT" w:hAnsi="Calisto MT"/>
          <w:sz w:val="28"/>
          <w:szCs w:val="28"/>
        </w:rPr>
        <w:t>XX</w:t>
      </w:r>
      <w:r w:rsidR="00853BAC" w:rsidRPr="00BE6A3C">
        <w:rPr>
          <w:rFonts w:ascii="Calisto MT" w:hAnsi="Calisto MT"/>
          <w:sz w:val="28"/>
          <w:szCs w:val="28"/>
        </w:rPr>
        <w:t xml:space="preserve"> / Débit 2XXX</w:t>
      </w:r>
      <w:r w:rsidR="00F41CAF" w:rsidRPr="00BE6A3C">
        <w:rPr>
          <w:rFonts w:ascii="Calisto MT" w:hAnsi="Calisto MT"/>
          <w:sz w:val="28"/>
          <w:szCs w:val="28"/>
        </w:rPr>
        <w:t xml:space="preserve"> ; </w:t>
      </w:r>
      <w:r w:rsidR="00853BAC" w:rsidRPr="00BE6A3C">
        <w:rPr>
          <w:rFonts w:ascii="Calisto MT" w:hAnsi="Calisto MT"/>
          <w:sz w:val="28"/>
          <w:szCs w:val="28"/>
        </w:rPr>
        <w:t>Crédit 4</w:t>
      </w:r>
      <w:r w:rsidR="00F03D3E">
        <w:rPr>
          <w:rFonts w:ascii="Calisto MT" w:hAnsi="Calisto MT"/>
          <w:sz w:val="28"/>
          <w:szCs w:val="28"/>
        </w:rPr>
        <w:t>08</w:t>
      </w:r>
      <w:r w:rsidRPr="00BE6A3C">
        <w:rPr>
          <w:rFonts w:ascii="Calisto MT" w:hAnsi="Calisto MT"/>
          <w:sz w:val="28"/>
          <w:szCs w:val="28"/>
        </w:rPr>
        <w:t>X) ;</w:t>
      </w:r>
    </w:p>
    <w:p w14:paraId="3B43F791" w14:textId="4065A8F3" w:rsidR="00F03D3E" w:rsidRPr="00F03D3E" w:rsidRDefault="00F03D3E"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Génération en CGE d’une écriture comptabilisée de prise en charge budgétaire </w:t>
      </w:r>
      <w:r w:rsidR="002040D3">
        <w:rPr>
          <w:rFonts w:ascii="Calisto MT" w:hAnsi="Calisto MT"/>
          <w:sz w:val="28"/>
          <w:szCs w:val="28"/>
        </w:rPr>
        <w:t>du mandat</w:t>
      </w:r>
      <w:r>
        <w:rPr>
          <w:rFonts w:ascii="Calisto MT" w:hAnsi="Calisto MT"/>
          <w:sz w:val="28"/>
          <w:szCs w:val="28"/>
        </w:rPr>
        <w:t xml:space="preserve"> </w:t>
      </w:r>
      <w:r w:rsidRPr="00BE6A3C">
        <w:rPr>
          <w:rFonts w:ascii="Calisto MT" w:hAnsi="Calisto MT"/>
          <w:sz w:val="28"/>
          <w:szCs w:val="28"/>
        </w:rPr>
        <w:t xml:space="preserve">chez le poste centralisateur (Débit </w:t>
      </w:r>
      <w:r>
        <w:rPr>
          <w:rFonts w:ascii="Calisto MT" w:hAnsi="Calisto MT"/>
          <w:sz w:val="28"/>
          <w:szCs w:val="28"/>
        </w:rPr>
        <w:t>408X</w:t>
      </w:r>
      <w:r w:rsidRPr="00BE6A3C">
        <w:rPr>
          <w:rFonts w:ascii="Calisto MT" w:hAnsi="Calisto MT"/>
          <w:sz w:val="28"/>
          <w:szCs w:val="28"/>
        </w:rPr>
        <w:t> ; Crédit 4</w:t>
      </w:r>
      <w:r>
        <w:rPr>
          <w:rFonts w:ascii="Calisto MT" w:hAnsi="Calisto MT"/>
          <w:sz w:val="28"/>
          <w:szCs w:val="28"/>
        </w:rPr>
        <w:t>74X</w:t>
      </w:r>
      <w:r w:rsidRPr="00BE6A3C">
        <w:rPr>
          <w:rFonts w:ascii="Calisto MT" w:hAnsi="Calisto MT"/>
          <w:sz w:val="28"/>
          <w:szCs w:val="28"/>
        </w:rPr>
        <w:t>X)</w:t>
      </w:r>
      <w:r>
        <w:rPr>
          <w:rFonts w:ascii="Calisto MT" w:hAnsi="Calisto MT"/>
          <w:sz w:val="28"/>
          <w:szCs w:val="28"/>
        </w:rPr>
        <w:t> ;</w:t>
      </w:r>
    </w:p>
    <w:p w14:paraId="4B7A0F25" w14:textId="77777777" w:rsidR="00E07CED" w:rsidRPr="00BE6A3C" w:rsidRDefault="00E07CED"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Génération </w:t>
      </w:r>
      <w:r w:rsidR="00E24983" w:rsidRPr="00BE6A3C">
        <w:rPr>
          <w:rFonts w:ascii="Calisto MT" w:hAnsi="Calisto MT"/>
          <w:sz w:val="28"/>
          <w:szCs w:val="28"/>
        </w:rPr>
        <w:t xml:space="preserve">en CGE </w:t>
      </w:r>
      <w:r w:rsidRPr="00BE6A3C">
        <w:rPr>
          <w:rFonts w:ascii="Calisto MT" w:hAnsi="Calisto MT"/>
          <w:sz w:val="28"/>
          <w:szCs w:val="28"/>
        </w:rPr>
        <w:t xml:space="preserve">d’une écriture </w:t>
      </w:r>
      <w:r w:rsidR="00F41CAF" w:rsidRPr="00BE6A3C">
        <w:rPr>
          <w:rFonts w:ascii="Calisto MT" w:hAnsi="Calisto MT"/>
          <w:sz w:val="28"/>
          <w:szCs w:val="28"/>
        </w:rPr>
        <w:t xml:space="preserve">comptabilisée </w:t>
      </w:r>
      <w:r w:rsidRPr="00BE6A3C">
        <w:rPr>
          <w:rFonts w:ascii="Calisto MT" w:hAnsi="Calisto MT"/>
          <w:sz w:val="28"/>
          <w:szCs w:val="28"/>
        </w:rPr>
        <w:t>de prise en charge comptable c</w:t>
      </w:r>
      <w:r w:rsidR="00853BAC" w:rsidRPr="00BE6A3C">
        <w:rPr>
          <w:rFonts w:ascii="Calisto MT" w:hAnsi="Calisto MT"/>
          <w:sz w:val="28"/>
          <w:szCs w:val="28"/>
        </w:rPr>
        <w:t>hez le poste de base (Débit 3903068</w:t>
      </w:r>
      <w:r w:rsidRPr="00BE6A3C">
        <w:rPr>
          <w:rFonts w:ascii="Calisto MT" w:hAnsi="Calisto MT"/>
          <w:sz w:val="28"/>
          <w:szCs w:val="28"/>
        </w:rPr>
        <w:t>XX</w:t>
      </w:r>
      <w:r w:rsidR="00F41CAF" w:rsidRPr="00BE6A3C">
        <w:rPr>
          <w:rFonts w:ascii="Calisto MT" w:hAnsi="Calisto MT"/>
          <w:sz w:val="28"/>
          <w:szCs w:val="28"/>
        </w:rPr>
        <w:t xml:space="preserve"> ; </w:t>
      </w:r>
      <w:r w:rsidRPr="00BE6A3C">
        <w:rPr>
          <w:rFonts w:ascii="Calisto MT" w:hAnsi="Calisto MT"/>
          <w:sz w:val="28"/>
          <w:szCs w:val="28"/>
        </w:rPr>
        <w:t xml:space="preserve">Crédit </w:t>
      </w:r>
      <w:r w:rsidR="00853BAC" w:rsidRPr="00BE6A3C">
        <w:rPr>
          <w:rFonts w:ascii="Calisto MT" w:hAnsi="Calisto MT"/>
          <w:sz w:val="28"/>
          <w:szCs w:val="28"/>
        </w:rPr>
        <w:t>474321</w:t>
      </w:r>
      <w:r w:rsidRPr="00BE6A3C">
        <w:rPr>
          <w:rFonts w:ascii="Calisto MT" w:hAnsi="Calisto MT"/>
          <w:sz w:val="28"/>
          <w:szCs w:val="28"/>
        </w:rPr>
        <w:t>XX) ;</w:t>
      </w:r>
    </w:p>
    <w:p w14:paraId="3F703404" w14:textId="335CC5CC" w:rsidR="004C4051" w:rsidRPr="00F03D3E" w:rsidRDefault="00F95552"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Ouverture</w:t>
      </w:r>
      <w:r w:rsidR="00B00194" w:rsidRPr="00BE6A3C">
        <w:rPr>
          <w:rFonts w:ascii="Calisto MT" w:hAnsi="Calisto MT"/>
          <w:sz w:val="28"/>
          <w:szCs w:val="28"/>
        </w:rPr>
        <w:t xml:space="preserve"> de </w:t>
      </w:r>
      <w:r w:rsidRPr="00BE6A3C">
        <w:rPr>
          <w:rFonts w:ascii="Calisto MT" w:hAnsi="Calisto MT"/>
          <w:sz w:val="28"/>
          <w:szCs w:val="28"/>
        </w:rPr>
        <w:t>la</w:t>
      </w:r>
      <w:r w:rsidR="00B00194" w:rsidRPr="00BE6A3C">
        <w:rPr>
          <w:rFonts w:ascii="Calisto MT" w:hAnsi="Calisto MT"/>
          <w:sz w:val="28"/>
          <w:szCs w:val="28"/>
        </w:rPr>
        <w:t xml:space="preserve"> journée comptable dans le poste de base. </w:t>
      </w:r>
    </w:p>
    <w:p w14:paraId="33E238D6" w14:textId="77777777" w:rsidR="00F03D3E" w:rsidRDefault="00F03D3E" w:rsidP="00B232F5">
      <w:pPr>
        <w:pStyle w:val="Paragraphedeliste"/>
        <w:jc w:val="both"/>
        <w:rPr>
          <w:rFonts w:ascii="Calisto MT" w:hAnsi="Calisto MT"/>
          <w:sz w:val="28"/>
          <w:szCs w:val="28"/>
        </w:rPr>
      </w:pPr>
    </w:p>
    <w:p w14:paraId="4E884682" w14:textId="091CE0A1" w:rsidR="00ED0899" w:rsidRPr="00BE6A3C" w:rsidRDefault="00E24983" w:rsidP="00B232F5">
      <w:pPr>
        <w:pStyle w:val="Paragraphedeliste"/>
        <w:numPr>
          <w:ilvl w:val="0"/>
          <w:numId w:val="18"/>
        </w:numPr>
        <w:jc w:val="both"/>
        <w:rPr>
          <w:rFonts w:ascii="Calisto MT" w:hAnsi="Calisto MT"/>
          <w:sz w:val="28"/>
          <w:szCs w:val="28"/>
        </w:rPr>
      </w:pPr>
      <w:r w:rsidRPr="00BE6A3C">
        <w:rPr>
          <w:rFonts w:ascii="Calisto MT" w:hAnsi="Calisto MT"/>
          <w:sz w:val="28"/>
          <w:szCs w:val="28"/>
        </w:rPr>
        <w:t>Après le visa de tous les mandats d’une même journée, il faudra clôturer la journée comptable qui a été ouverte automatiquement chez le poste de base. Ce processus de clôture abouti à la génération en CGE d’un</w:t>
      </w:r>
      <w:r w:rsidR="001723C8" w:rsidRPr="00BE6A3C">
        <w:rPr>
          <w:rFonts w:ascii="Calisto MT" w:hAnsi="Calisto MT"/>
          <w:sz w:val="28"/>
          <w:szCs w:val="28"/>
        </w:rPr>
        <w:t xml:space="preserve"> bordereau de </w:t>
      </w:r>
      <w:r w:rsidRPr="00BE6A3C">
        <w:rPr>
          <w:rFonts w:ascii="Calisto MT" w:hAnsi="Calisto MT"/>
          <w:sz w:val="28"/>
          <w:szCs w:val="28"/>
        </w:rPr>
        <w:t xml:space="preserve">centralisation </w:t>
      </w:r>
      <w:r w:rsidR="00A824D2" w:rsidRPr="00BE6A3C">
        <w:rPr>
          <w:rFonts w:ascii="Calisto MT" w:hAnsi="Calisto MT"/>
          <w:sz w:val="28"/>
          <w:szCs w:val="28"/>
        </w:rPr>
        <w:t xml:space="preserve">chez le poste centralisateur </w:t>
      </w:r>
      <w:r w:rsidR="001723C8" w:rsidRPr="00BE6A3C">
        <w:rPr>
          <w:rFonts w:ascii="Calisto MT" w:hAnsi="Calisto MT"/>
          <w:sz w:val="28"/>
          <w:szCs w:val="28"/>
        </w:rPr>
        <w:t xml:space="preserve">contenant </w:t>
      </w:r>
      <w:r w:rsidR="00593771" w:rsidRPr="00BE6A3C">
        <w:rPr>
          <w:rFonts w:ascii="Calisto MT" w:hAnsi="Calisto MT"/>
          <w:sz w:val="28"/>
          <w:szCs w:val="28"/>
        </w:rPr>
        <w:t>les</w:t>
      </w:r>
      <w:r w:rsidR="001723C8" w:rsidRPr="00BE6A3C">
        <w:rPr>
          <w:rFonts w:ascii="Calisto MT" w:hAnsi="Calisto MT"/>
          <w:sz w:val="28"/>
          <w:szCs w:val="28"/>
        </w:rPr>
        <w:t xml:space="preserve"> écriture</w:t>
      </w:r>
      <w:r w:rsidR="00593771" w:rsidRPr="00BE6A3C">
        <w:rPr>
          <w:rFonts w:ascii="Calisto MT" w:hAnsi="Calisto MT"/>
          <w:sz w:val="28"/>
          <w:szCs w:val="28"/>
        </w:rPr>
        <w:t>s de centralisation</w:t>
      </w:r>
      <w:r w:rsidR="001723C8" w:rsidRPr="00BE6A3C">
        <w:rPr>
          <w:rFonts w:ascii="Calisto MT" w:hAnsi="Calisto MT"/>
          <w:sz w:val="28"/>
          <w:szCs w:val="28"/>
        </w:rPr>
        <w:t xml:space="preserve"> </w:t>
      </w:r>
      <w:r w:rsidRPr="00BE6A3C">
        <w:rPr>
          <w:rFonts w:ascii="Calisto MT" w:hAnsi="Calisto MT"/>
          <w:sz w:val="28"/>
          <w:szCs w:val="28"/>
        </w:rPr>
        <w:t xml:space="preserve">de la </w:t>
      </w:r>
      <w:r w:rsidRPr="00BE6A3C">
        <w:rPr>
          <w:rFonts w:ascii="Calisto MT" w:hAnsi="Calisto MT"/>
          <w:b/>
          <w:sz w:val="28"/>
          <w:szCs w:val="28"/>
        </w:rPr>
        <w:t>prise en charge comptable</w:t>
      </w:r>
      <w:r w:rsidRPr="00BE6A3C">
        <w:rPr>
          <w:rFonts w:ascii="Calisto MT" w:hAnsi="Calisto MT"/>
          <w:sz w:val="28"/>
          <w:szCs w:val="28"/>
        </w:rPr>
        <w:t xml:space="preserve"> de </w:t>
      </w:r>
      <w:r w:rsidR="00593771" w:rsidRPr="00BE6A3C">
        <w:rPr>
          <w:rFonts w:ascii="Calisto MT" w:hAnsi="Calisto MT"/>
          <w:sz w:val="28"/>
          <w:szCs w:val="28"/>
        </w:rPr>
        <w:t>chaque mandat</w:t>
      </w:r>
      <w:r w:rsidR="002F2FFC" w:rsidRPr="00BE6A3C">
        <w:rPr>
          <w:rFonts w:ascii="Calisto MT" w:hAnsi="Calisto MT"/>
          <w:sz w:val="28"/>
          <w:szCs w:val="28"/>
        </w:rPr>
        <w:t xml:space="preserve"> </w:t>
      </w:r>
      <w:r w:rsidR="009D6290" w:rsidRPr="00BE6A3C">
        <w:rPr>
          <w:rFonts w:ascii="Calisto MT" w:hAnsi="Calisto MT"/>
          <w:sz w:val="28"/>
          <w:szCs w:val="28"/>
        </w:rPr>
        <w:t>(</w:t>
      </w:r>
      <w:r w:rsidR="002F2FFC" w:rsidRPr="00BE6A3C">
        <w:rPr>
          <w:rFonts w:ascii="Calisto MT" w:hAnsi="Calisto MT"/>
          <w:sz w:val="28"/>
          <w:szCs w:val="28"/>
        </w:rPr>
        <w:t xml:space="preserve">Voir </w:t>
      </w:r>
      <w:r w:rsidR="009D6290" w:rsidRPr="00BE6A3C">
        <w:rPr>
          <w:rFonts w:ascii="Calisto MT" w:hAnsi="Calisto MT"/>
          <w:sz w:val="28"/>
          <w:szCs w:val="28"/>
        </w:rPr>
        <w:t>figure</w:t>
      </w:r>
      <w:r w:rsidR="002F2FFC" w:rsidRPr="00BE6A3C">
        <w:rPr>
          <w:rFonts w:ascii="Calisto MT" w:hAnsi="Calisto MT"/>
          <w:sz w:val="28"/>
          <w:szCs w:val="28"/>
        </w:rPr>
        <w:t xml:space="preserve"> ci-dessous</w:t>
      </w:r>
      <w:r w:rsidR="009D6290" w:rsidRPr="00BE6A3C">
        <w:rPr>
          <w:rFonts w:ascii="Calisto MT" w:hAnsi="Calisto MT"/>
          <w:sz w:val="28"/>
          <w:szCs w:val="28"/>
        </w:rPr>
        <w:t>)</w:t>
      </w:r>
      <w:r w:rsidR="002F2FFC" w:rsidRPr="00BE6A3C">
        <w:rPr>
          <w:rFonts w:ascii="Calisto MT" w:hAnsi="Calisto MT"/>
          <w:sz w:val="28"/>
          <w:szCs w:val="28"/>
        </w:rPr>
        <w:t>.</w:t>
      </w:r>
    </w:p>
    <w:p w14:paraId="5D05C6E3" w14:textId="77777777" w:rsidR="00ED0899" w:rsidRPr="00BE6A3C" w:rsidRDefault="00ED0899" w:rsidP="00B232F5">
      <w:pPr>
        <w:pStyle w:val="Paragraphedeliste"/>
        <w:jc w:val="both"/>
        <w:rPr>
          <w:rFonts w:ascii="Calisto MT" w:hAnsi="Calisto MT"/>
          <w:sz w:val="28"/>
          <w:szCs w:val="28"/>
        </w:rPr>
      </w:pPr>
    </w:p>
    <w:p w14:paraId="77145AA4" w14:textId="6B3F7E67" w:rsidR="00ED0899" w:rsidRDefault="00ED0899" w:rsidP="00B232F5">
      <w:pPr>
        <w:pStyle w:val="Paragraphedeliste"/>
        <w:numPr>
          <w:ilvl w:val="0"/>
          <w:numId w:val="18"/>
        </w:numPr>
        <w:jc w:val="both"/>
        <w:rPr>
          <w:rFonts w:ascii="Calisto MT" w:hAnsi="Calisto MT"/>
          <w:sz w:val="28"/>
          <w:szCs w:val="28"/>
        </w:rPr>
      </w:pPr>
      <w:r w:rsidRPr="00BE6A3C">
        <w:rPr>
          <w:rFonts w:ascii="Calisto MT" w:hAnsi="Calisto MT"/>
          <w:sz w:val="28"/>
          <w:szCs w:val="28"/>
        </w:rPr>
        <w:t xml:space="preserve">Se connecter chez le poste comptable centralisateur à la même journée de prise en charge, puis comptabiliser le </w:t>
      </w:r>
      <w:r w:rsidR="00B6549E" w:rsidRPr="00BE6A3C">
        <w:rPr>
          <w:rFonts w:ascii="Calisto MT" w:hAnsi="Calisto MT"/>
          <w:sz w:val="28"/>
          <w:szCs w:val="28"/>
        </w:rPr>
        <w:t>bordereau de centralisation</w:t>
      </w:r>
      <w:r w:rsidRPr="00BE6A3C">
        <w:rPr>
          <w:rFonts w:ascii="Calisto MT" w:hAnsi="Calisto MT"/>
          <w:sz w:val="28"/>
          <w:szCs w:val="28"/>
        </w:rPr>
        <w:t>.</w:t>
      </w:r>
    </w:p>
    <w:p w14:paraId="7DE1243C" w14:textId="77777777" w:rsidR="00B41479" w:rsidRPr="00F03D3E" w:rsidRDefault="00B41479" w:rsidP="00B232F5">
      <w:pPr>
        <w:pStyle w:val="Paragraphedeliste"/>
        <w:jc w:val="both"/>
        <w:rPr>
          <w:rFonts w:ascii="Calisto MT" w:hAnsi="Calisto MT"/>
          <w:sz w:val="28"/>
          <w:szCs w:val="28"/>
        </w:rPr>
      </w:pPr>
    </w:p>
    <w:p w14:paraId="62E64D45" w14:textId="77777777" w:rsidR="00ED0899" w:rsidRPr="00B41479" w:rsidRDefault="00ED0899" w:rsidP="00B232F5">
      <w:pPr>
        <w:pStyle w:val="Paragraphedeliste"/>
        <w:numPr>
          <w:ilvl w:val="0"/>
          <w:numId w:val="18"/>
        </w:numPr>
        <w:jc w:val="both"/>
        <w:rPr>
          <w:rFonts w:ascii="Calisto MT" w:hAnsi="Calisto MT"/>
          <w:sz w:val="28"/>
          <w:szCs w:val="28"/>
        </w:rPr>
      </w:pPr>
      <w:r w:rsidRPr="00B41479">
        <w:rPr>
          <w:rFonts w:ascii="Calisto MT" w:hAnsi="Calisto MT"/>
          <w:sz w:val="28"/>
          <w:szCs w:val="28"/>
        </w:rPr>
        <w:t>Clôturer la journée comptable chez le poste centralisateur.</w:t>
      </w:r>
    </w:p>
    <w:p w14:paraId="09E23BD8" w14:textId="6BD78050" w:rsidR="002F2FFC" w:rsidRDefault="00CB414B" w:rsidP="00B232F5">
      <w:pPr>
        <w:jc w:val="both"/>
      </w:pPr>
      <w:r w:rsidRPr="00CB414B">
        <w:rPr>
          <w:noProof/>
          <w:lang w:eastAsia="fr-FR"/>
        </w:rPr>
        <w:lastRenderedPageBreak/>
        <w:drawing>
          <wp:inline distT="0" distB="0" distL="0" distR="0" wp14:anchorId="456276D2" wp14:editId="59E6E5AE">
            <wp:extent cx="5760720" cy="3703320"/>
            <wp:effectExtent l="0" t="0" r="0" b="0"/>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18"/>
                    <a:stretch>
                      <a:fillRect/>
                    </a:stretch>
                  </pic:blipFill>
                  <pic:spPr>
                    <a:xfrm>
                      <a:off x="0" y="0"/>
                      <a:ext cx="5760720" cy="3703320"/>
                    </a:xfrm>
                    <a:prstGeom prst="rect">
                      <a:avLst/>
                    </a:prstGeom>
                  </pic:spPr>
                </pic:pic>
              </a:graphicData>
            </a:graphic>
          </wp:inline>
        </w:drawing>
      </w:r>
    </w:p>
    <w:p w14:paraId="340E8304" w14:textId="77777777" w:rsidR="002F2FFC" w:rsidRPr="00BE6A3C" w:rsidRDefault="002F2FFC" w:rsidP="00B232F5">
      <w:pPr>
        <w:ind w:firstLine="708"/>
        <w:jc w:val="both"/>
        <w:rPr>
          <w:rFonts w:ascii="Calisto MT" w:hAnsi="Calisto MT"/>
          <w:sz w:val="28"/>
          <w:szCs w:val="28"/>
        </w:rPr>
      </w:pPr>
      <w:r w:rsidRPr="00BE6A3C">
        <w:rPr>
          <w:rFonts w:ascii="Calisto MT" w:hAnsi="Calisto MT"/>
          <w:sz w:val="28"/>
          <w:szCs w:val="28"/>
        </w:rPr>
        <w:t>Cliquer sur l’onglet « </w:t>
      </w:r>
      <w:r w:rsidRPr="008C7E0B">
        <w:rPr>
          <w:rFonts w:ascii="Calisto MT" w:hAnsi="Calisto MT"/>
          <w:b/>
          <w:bCs/>
          <w:i/>
          <w:iCs/>
          <w:sz w:val="28"/>
          <w:szCs w:val="28"/>
        </w:rPr>
        <w:t>Détail</w:t>
      </w:r>
      <w:r w:rsidRPr="00BE6A3C">
        <w:rPr>
          <w:rFonts w:ascii="Calisto MT" w:hAnsi="Calisto MT"/>
          <w:sz w:val="28"/>
          <w:szCs w:val="28"/>
        </w:rPr>
        <w:t xml:space="preserve"> ». </w:t>
      </w:r>
      <w:r w:rsidR="000E29BD" w:rsidRPr="00BE6A3C">
        <w:rPr>
          <w:rFonts w:ascii="Calisto MT" w:hAnsi="Calisto MT"/>
          <w:sz w:val="28"/>
          <w:szCs w:val="28"/>
        </w:rPr>
        <w:t>Le</w:t>
      </w:r>
      <w:r w:rsidRPr="00BE6A3C">
        <w:rPr>
          <w:rFonts w:ascii="Calisto MT" w:hAnsi="Calisto MT"/>
          <w:sz w:val="28"/>
          <w:szCs w:val="28"/>
        </w:rPr>
        <w:t xml:space="preserve"> schéma ci-dessous s’affiche</w:t>
      </w:r>
      <w:r w:rsidR="000E29BD" w:rsidRPr="00BE6A3C">
        <w:rPr>
          <w:rFonts w:ascii="Calisto MT" w:hAnsi="Calisto MT"/>
          <w:sz w:val="28"/>
          <w:szCs w:val="28"/>
        </w:rPr>
        <w:t>ra</w:t>
      </w:r>
      <w:r w:rsidRPr="00BE6A3C">
        <w:rPr>
          <w:rFonts w:ascii="Calisto MT" w:hAnsi="Calisto MT"/>
          <w:sz w:val="28"/>
          <w:szCs w:val="28"/>
        </w:rPr>
        <w:t>.</w:t>
      </w:r>
    </w:p>
    <w:p w14:paraId="2BC5020E" w14:textId="77777777" w:rsidR="001F3598" w:rsidRPr="00BE6A3C" w:rsidRDefault="001A599A" w:rsidP="00B232F5">
      <w:pPr>
        <w:jc w:val="both"/>
        <w:rPr>
          <w:rFonts w:ascii="Calisto MT" w:hAnsi="Calisto MT"/>
          <w:sz w:val="28"/>
          <w:szCs w:val="28"/>
        </w:rPr>
      </w:pPr>
      <w:r w:rsidRPr="00BE6A3C">
        <w:rPr>
          <w:rFonts w:ascii="Calisto MT" w:hAnsi="Calisto MT"/>
          <w:sz w:val="28"/>
          <w:szCs w:val="28"/>
        </w:rPr>
        <w:t>Le</w:t>
      </w:r>
      <w:r w:rsidR="002F2FFC" w:rsidRPr="00BE6A3C">
        <w:rPr>
          <w:rFonts w:ascii="Calisto MT" w:hAnsi="Calisto MT"/>
          <w:sz w:val="28"/>
          <w:szCs w:val="28"/>
        </w:rPr>
        <w:t xml:space="preserve"> détail ligne vous permet de visualiser les opérations à comptabiliser</w:t>
      </w:r>
      <w:r w:rsidR="009E4EDB" w:rsidRPr="00BE6A3C">
        <w:rPr>
          <w:rFonts w:ascii="Calisto MT" w:hAnsi="Calisto MT"/>
          <w:sz w:val="28"/>
          <w:szCs w:val="28"/>
        </w:rPr>
        <w:t xml:space="preserve"> suivant les 3 étapes</w:t>
      </w:r>
      <w:r w:rsidR="002F2FFC" w:rsidRPr="00BE6A3C">
        <w:rPr>
          <w:rFonts w:ascii="Calisto MT" w:hAnsi="Calisto MT"/>
          <w:sz w:val="28"/>
          <w:szCs w:val="28"/>
        </w:rPr>
        <w:t>.</w:t>
      </w:r>
    </w:p>
    <w:p w14:paraId="3FEC9626" w14:textId="175B10CB" w:rsidR="002F2FFC" w:rsidRDefault="009E4EDB" w:rsidP="00B232F5">
      <w:pPr>
        <w:jc w:val="both"/>
        <w:rPr>
          <w:rFonts w:ascii="Calisto MT" w:hAnsi="Calisto MT"/>
          <w:b/>
          <w:sz w:val="28"/>
          <w:szCs w:val="28"/>
        </w:rPr>
      </w:pPr>
      <w:r w:rsidRPr="00BE6A3C">
        <w:rPr>
          <w:rFonts w:ascii="Calisto MT" w:hAnsi="Calisto MT"/>
          <w:b/>
          <w:sz w:val="28"/>
          <w:szCs w:val="28"/>
        </w:rPr>
        <w:t xml:space="preserve">Etape 1 : </w:t>
      </w:r>
    </w:p>
    <w:p w14:paraId="1B9FF9A4" w14:textId="5DA8EF88" w:rsidR="0047217E" w:rsidRPr="00BE6A3C" w:rsidRDefault="0047217E" w:rsidP="00B232F5">
      <w:pPr>
        <w:jc w:val="both"/>
        <w:rPr>
          <w:rFonts w:ascii="Calisto MT" w:hAnsi="Calisto MT"/>
          <w:b/>
          <w:sz w:val="28"/>
          <w:szCs w:val="28"/>
        </w:rPr>
      </w:pPr>
      <w:r>
        <w:rPr>
          <w:noProof/>
          <w:lang w:eastAsia="fr-FR"/>
        </w:rPr>
        <w:drawing>
          <wp:anchor distT="0" distB="0" distL="114300" distR="114300" simplePos="0" relativeHeight="251731968" behindDoc="0" locked="0" layoutInCell="1" allowOverlap="1" wp14:anchorId="34FA2FD0" wp14:editId="7D091E9E">
            <wp:simplePos x="0" y="0"/>
            <wp:positionH relativeFrom="margin">
              <wp:posOffset>0</wp:posOffset>
            </wp:positionH>
            <wp:positionV relativeFrom="paragraph">
              <wp:posOffset>0</wp:posOffset>
            </wp:positionV>
            <wp:extent cx="5572125" cy="32575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5463" t="19400" r="24272" b="22399"/>
                    <a:stretch/>
                  </pic:blipFill>
                  <pic:spPr bwMode="auto">
                    <a:xfrm>
                      <a:off x="0" y="0"/>
                      <a:ext cx="557212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5F006" w14:textId="77777777" w:rsidR="0047217E" w:rsidRDefault="0047217E" w:rsidP="00B232F5">
      <w:pPr>
        <w:jc w:val="both"/>
      </w:pPr>
    </w:p>
    <w:p w14:paraId="386D7F0C" w14:textId="77777777" w:rsidR="0047217E" w:rsidRDefault="0047217E" w:rsidP="00B232F5">
      <w:pPr>
        <w:jc w:val="both"/>
      </w:pPr>
    </w:p>
    <w:p w14:paraId="027E72ED" w14:textId="77777777" w:rsidR="0047217E" w:rsidRDefault="0047217E" w:rsidP="00B232F5">
      <w:pPr>
        <w:jc w:val="both"/>
      </w:pPr>
    </w:p>
    <w:p w14:paraId="7248F915" w14:textId="33827060" w:rsidR="009E4EDB" w:rsidRDefault="009E4EDB" w:rsidP="00B232F5">
      <w:pPr>
        <w:jc w:val="both"/>
      </w:pPr>
    </w:p>
    <w:p w14:paraId="128D0A80" w14:textId="480BA5EB" w:rsidR="0047217E" w:rsidRDefault="0047217E" w:rsidP="00B232F5">
      <w:pPr>
        <w:jc w:val="both"/>
        <w:rPr>
          <w:b/>
          <w:sz w:val="28"/>
          <w:szCs w:val="28"/>
        </w:rPr>
      </w:pPr>
    </w:p>
    <w:p w14:paraId="01E90E94" w14:textId="77777777" w:rsidR="0047217E" w:rsidRDefault="0047217E" w:rsidP="00B232F5">
      <w:pPr>
        <w:jc w:val="both"/>
        <w:rPr>
          <w:b/>
          <w:sz w:val="28"/>
          <w:szCs w:val="28"/>
        </w:rPr>
      </w:pPr>
    </w:p>
    <w:p w14:paraId="5A4E6857" w14:textId="7D24230D" w:rsidR="0047217E" w:rsidRDefault="0047217E" w:rsidP="00B232F5">
      <w:pPr>
        <w:jc w:val="both"/>
        <w:rPr>
          <w:b/>
          <w:sz w:val="28"/>
          <w:szCs w:val="28"/>
        </w:rPr>
      </w:pPr>
    </w:p>
    <w:p w14:paraId="30CF11A0" w14:textId="5191924C" w:rsidR="002F2FFC" w:rsidRPr="00B00194" w:rsidRDefault="009E4EDB" w:rsidP="00B232F5">
      <w:pPr>
        <w:jc w:val="both"/>
        <w:rPr>
          <w:b/>
          <w:sz w:val="28"/>
          <w:szCs w:val="28"/>
        </w:rPr>
      </w:pPr>
      <w:r w:rsidRPr="00B00194">
        <w:rPr>
          <w:b/>
          <w:sz w:val="28"/>
          <w:szCs w:val="28"/>
        </w:rPr>
        <w:t>Etape 2 :</w:t>
      </w:r>
    </w:p>
    <w:p w14:paraId="12E3FE92" w14:textId="3CB09839" w:rsidR="002F2FFC" w:rsidRDefault="002F2FFC" w:rsidP="00B232F5">
      <w:pPr>
        <w:jc w:val="both"/>
      </w:pPr>
    </w:p>
    <w:p w14:paraId="4FA9D98A" w14:textId="60CDA4BA" w:rsidR="001F3598" w:rsidRDefault="00CB414B" w:rsidP="00B232F5">
      <w:pPr>
        <w:jc w:val="both"/>
      </w:pPr>
      <w:r w:rsidRPr="00CB414B">
        <w:rPr>
          <w:noProof/>
          <w:lang w:eastAsia="fr-FR"/>
        </w:rPr>
        <w:lastRenderedPageBreak/>
        <w:drawing>
          <wp:inline distT="0" distB="0" distL="0" distR="0" wp14:anchorId="4C356FE0" wp14:editId="6CA0BE28">
            <wp:extent cx="5760720" cy="3693795"/>
            <wp:effectExtent l="0" t="0" r="0" b="1905"/>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0"/>
                    <a:stretch>
                      <a:fillRect/>
                    </a:stretch>
                  </pic:blipFill>
                  <pic:spPr>
                    <a:xfrm>
                      <a:off x="0" y="0"/>
                      <a:ext cx="5760720" cy="3693795"/>
                    </a:xfrm>
                    <a:prstGeom prst="rect">
                      <a:avLst/>
                    </a:prstGeom>
                  </pic:spPr>
                </pic:pic>
              </a:graphicData>
            </a:graphic>
          </wp:inline>
        </w:drawing>
      </w:r>
    </w:p>
    <w:p w14:paraId="546AE382" w14:textId="77777777" w:rsidR="009E4EDB" w:rsidRPr="00BE6A3C" w:rsidRDefault="009E4EDB" w:rsidP="00B232F5">
      <w:pPr>
        <w:jc w:val="both"/>
        <w:rPr>
          <w:rFonts w:ascii="Calisto MT" w:hAnsi="Calisto MT"/>
          <w:sz w:val="28"/>
          <w:szCs w:val="28"/>
        </w:rPr>
      </w:pPr>
      <w:r w:rsidRPr="00BE6A3C">
        <w:rPr>
          <w:rFonts w:ascii="Calisto MT" w:hAnsi="Calisto MT"/>
          <w:sz w:val="28"/>
          <w:szCs w:val="28"/>
        </w:rPr>
        <w:t>A ce</w:t>
      </w:r>
      <w:r w:rsidR="001A599A" w:rsidRPr="00BE6A3C">
        <w:rPr>
          <w:rFonts w:ascii="Calisto MT" w:hAnsi="Calisto MT"/>
          <w:sz w:val="28"/>
          <w:szCs w:val="28"/>
        </w:rPr>
        <w:t>tte étape,</w:t>
      </w:r>
      <w:r w:rsidRPr="00BE6A3C">
        <w:rPr>
          <w:rFonts w:ascii="Calisto MT" w:hAnsi="Calisto MT"/>
          <w:sz w:val="28"/>
          <w:szCs w:val="28"/>
        </w:rPr>
        <w:t xml:space="preserve"> vous pouvez comptabiliser globalement ou voir le détail ligne en étape 3.</w:t>
      </w:r>
    </w:p>
    <w:p w14:paraId="23A6C4E0" w14:textId="7F3096EB" w:rsidR="002F2FFC" w:rsidRDefault="009E4EDB" w:rsidP="00B232F5">
      <w:pPr>
        <w:jc w:val="both"/>
        <w:rPr>
          <w:rFonts w:ascii="Calisto MT" w:hAnsi="Calisto MT"/>
          <w:b/>
          <w:sz w:val="28"/>
          <w:szCs w:val="28"/>
        </w:rPr>
      </w:pPr>
      <w:r w:rsidRPr="00BE6A3C">
        <w:rPr>
          <w:rFonts w:ascii="Calisto MT" w:hAnsi="Calisto MT"/>
          <w:b/>
          <w:sz w:val="28"/>
          <w:szCs w:val="28"/>
        </w:rPr>
        <w:t>Etape 3 :</w:t>
      </w:r>
    </w:p>
    <w:p w14:paraId="061AB6A0" w14:textId="77777777" w:rsidR="00B3140A" w:rsidRPr="00BE6A3C" w:rsidRDefault="00B3140A" w:rsidP="00B232F5">
      <w:pPr>
        <w:jc w:val="both"/>
        <w:rPr>
          <w:rFonts w:ascii="Calisto MT" w:hAnsi="Calisto MT"/>
          <w:b/>
        </w:rPr>
      </w:pPr>
    </w:p>
    <w:p w14:paraId="4FDB8643" w14:textId="4E5F04E4" w:rsidR="002F2FFC" w:rsidRDefault="00362B88" w:rsidP="00B232F5">
      <w:pPr>
        <w:jc w:val="both"/>
      </w:pPr>
      <w:r w:rsidRPr="00362B88">
        <w:rPr>
          <w:noProof/>
          <w:lang w:eastAsia="fr-FR"/>
        </w:rPr>
        <w:drawing>
          <wp:inline distT="0" distB="0" distL="0" distR="0" wp14:anchorId="2E4B8DF3" wp14:editId="16CD8C1A">
            <wp:extent cx="5760720" cy="36245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24580"/>
                    </a:xfrm>
                    <a:prstGeom prst="rect">
                      <a:avLst/>
                    </a:prstGeom>
                  </pic:spPr>
                </pic:pic>
              </a:graphicData>
            </a:graphic>
          </wp:inline>
        </w:drawing>
      </w:r>
    </w:p>
    <w:p w14:paraId="174CFCD3" w14:textId="4DBB7AAD" w:rsidR="00C673F9" w:rsidRDefault="00C673F9" w:rsidP="00B232F5">
      <w:pPr>
        <w:pStyle w:val="Paragraphedeliste"/>
        <w:numPr>
          <w:ilvl w:val="1"/>
          <w:numId w:val="15"/>
        </w:numPr>
        <w:jc w:val="both"/>
        <w:rPr>
          <w:rFonts w:ascii="Calisto MT" w:hAnsi="Calisto MT"/>
          <w:b/>
          <w:bCs/>
          <w:i/>
          <w:iCs/>
          <w:sz w:val="28"/>
          <w:szCs w:val="28"/>
        </w:rPr>
      </w:pPr>
      <w:r w:rsidRPr="00C673F9">
        <w:rPr>
          <w:rFonts w:ascii="Calisto MT" w:hAnsi="Calisto MT"/>
          <w:b/>
          <w:bCs/>
          <w:i/>
          <w:iCs/>
          <w:sz w:val="28"/>
          <w:szCs w:val="28"/>
        </w:rPr>
        <w:lastRenderedPageBreak/>
        <w:t>Prise en charge des mandats d’annulation</w:t>
      </w:r>
    </w:p>
    <w:p w14:paraId="2C5E1E4F" w14:textId="31BD7FE9" w:rsidR="00A14633" w:rsidRDefault="00A14633" w:rsidP="00B232F5">
      <w:pPr>
        <w:pStyle w:val="Paragraphedeliste"/>
        <w:jc w:val="both"/>
        <w:rPr>
          <w:rFonts w:ascii="Calisto MT" w:hAnsi="Calisto MT"/>
          <w:sz w:val="28"/>
          <w:szCs w:val="28"/>
        </w:rPr>
      </w:pPr>
    </w:p>
    <w:p w14:paraId="7A592998" w14:textId="21C4E1A2" w:rsidR="007325CC" w:rsidRDefault="00A14633" w:rsidP="00B232F5">
      <w:pPr>
        <w:pStyle w:val="Paragraphedeliste"/>
        <w:ind w:left="567" w:firstLine="414"/>
        <w:jc w:val="both"/>
        <w:rPr>
          <w:rFonts w:ascii="Calisto MT" w:hAnsi="Calisto MT"/>
          <w:sz w:val="28"/>
          <w:szCs w:val="28"/>
        </w:rPr>
      </w:pPr>
      <w:r>
        <w:rPr>
          <w:rFonts w:ascii="Calisto MT" w:hAnsi="Calisto MT"/>
          <w:sz w:val="28"/>
          <w:szCs w:val="28"/>
        </w:rPr>
        <w:t>Un mandat d’annulation est un mandat émis par l’ordonnateur pour annuler un mandat initialement ordonnancé. Il fait donc référence au mandat qu’il annule</w:t>
      </w:r>
      <w:r w:rsidR="00DE695D">
        <w:rPr>
          <w:rFonts w:ascii="Calisto MT" w:hAnsi="Calisto MT"/>
          <w:sz w:val="28"/>
          <w:szCs w:val="28"/>
        </w:rPr>
        <w:t xml:space="preserve"> et son montant est de signe négatif.</w:t>
      </w:r>
      <w:r>
        <w:rPr>
          <w:rFonts w:ascii="Calisto MT" w:hAnsi="Calisto MT"/>
          <w:sz w:val="28"/>
          <w:szCs w:val="28"/>
        </w:rPr>
        <w:t xml:space="preserve"> </w:t>
      </w:r>
      <w:r w:rsidR="00DE695D">
        <w:rPr>
          <w:rFonts w:ascii="Calisto MT" w:hAnsi="Calisto MT"/>
          <w:sz w:val="28"/>
          <w:szCs w:val="28"/>
        </w:rPr>
        <w:t>L</w:t>
      </w:r>
      <w:r>
        <w:rPr>
          <w:rFonts w:ascii="Calisto MT" w:hAnsi="Calisto MT"/>
          <w:sz w:val="28"/>
          <w:szCs w:val="28"/>
        </w:rPr>
        <w:t xml:space="preserve">a prise en charge </w:t>
      </w:r>
      <w:r w:rsidR="00DE695D">
        <w:rPr>
          <w:rFonts w:ascii="Calisto MT" w:hAnsi="Calisto MT"/>
          <w:sz w:val="28"/>
          <w:szCs w:val="28"/>
        </w:rPr>
        <w:t>du mandat d’annulation</w:t>
      </w:r>
      <w:r>
        <w:rPr>
          <w:rFonts w:ascii="Calisto MT" w:hAnsi="Calisto MT"/>
          <w:sz w:val="28"/>
          <w:szCs w:val="28"/>
        </w:rPr>
        <w:t xml:space="preserve"> permet d’annuler les effets du mandat initial. </w:t>
      </w:r>
    </w:p>
    <w:p w14:paraId="4DE0E4DC" w14:textId="0C39F85E" w:rsidR="00A14633" w:rsidRDefault="00DE695D" w:rsidP="00B232F5">
      <w:pPr>
        <w:pStyle w:val="Paragraphedeliste"/>
        <w:ind w:left="567" w:firstLine="414"/>
        <w:jc w:val="both"/>
        <w:rPr>
          <w:rFonts w:ascii="Calisto MT" w:hAnsi="Calisto MT"/>
          <w:sz w:val="28"/>
          <w:szCs w:val="28"/>
        </w:rPr>
      </w:pPr>
      <w:r w:rsidRPr="00DE695D">
        <w:rPr>
          <w:rFonts w:ascii="Calisto MT" w:hAnsi="Calisto MT"/>
          <w:b/>
          <w:bCs/>
          <w:sz w:val="28"/>
          <w:szCs w:val="28"/>
        </w:rPr>
        <w:t>NB</w:t>
      </w:r>
      <w:r>
        <w:rPr>
          <w:rFonts w:ascii="Calisto MT" w:hAnsi="Calisto MT"/>
          <w:sz w:val="28"/>
          <w:szCs w:val="28"/>
        </w:rPr>
        <w:t xml:space="preserve"> : </w:t>
      </w:r>
      <w:r w:rsidR="00A14633">
        <w:rPr>
          <w:rFonts w:ascii="Calisto MT" w:hAnsi="Calisto MT"/>
          <w:sz w:val="28"/>
          <w:szCs w:val="28"/>
        </w:rPr>
        <w:t>La prise en charge d’un mandat d’annulation n’est possible que si le mandat n’a pas fait l’objet de règlement.</w:t>
      </w:r>
    </w:p>
    <w:p w14:paraId="402625FB" w14:textId="0D413FD5" w:rsidR="007325CC" w:rsidRDefault="007325CC" w:rsidP="00B232F5">
      <w:pPr>
        <w:pStyle w:val="Paragraphedeliste"/>
        <w:ind w:left="567" w:firstLine="414"/>
        <w:jc w:val="both"/>
        <w:rPr>
          <w:rFonts w:ascii="Calisto MT" w:hAnsi="Calisto MT"/>
          <w:sz w:val="28"/>
          <w:szCs w:val="28"/>
        </w:rPr>
      </w:pPr>
      <w:r>
        <w:rPr>
          <w:rFonts w:ascii="Calisto MT" w:hAnsi="Calisto MT"/>
          <w:sz w:val="28"/>
          <w:szCs w:val="28"/>
        </w:rPr>
        <w:t>La procédure est décrite comme suit :</w:t>
      </w:r>
    </w:p>
    <w:p w14:paraId="1B3A8AB3" w14:textId="2FE7B0F9" w:rsidR="00524B23" w:rsidRDefault="00524B23" w:rsidP="00B232F5">
      <w:pPr>
        <w:pStyle w:val="Paragraphedeliste"/>
        <w:jc w:val="both"/>
        <w:rPr>
          <w:rFonts w:ascii="Calisto MT" w:hAnsi="Calisto MT"/>
          <w:sz w:val="28"/>
          <w:szCs w:val="28"/>
        </w:rPr>
      </w:pPr>
    </w:p>
    <w:p w14:paraId="667CFFEB" w14:textId="1049D727" w:rsidR="00524B23" w:rsidRDefault="00B07B91" w:rsidP="00B232F5">
      <w:pPr>
        <w:pStyle w:val="Paragraphedeliste"/>
        <w:numPr>
          <w:ilvl w:val="0"/>
          <w:numId w:val="29"/>
        </w:numPr>
        <w:ind w:left="993" w:firstLine="850"/>
        <w:jc w:val="both"/>
        <w:rPr>
          <w:rFonts w:ascii="Calisto MT" w:hAnsi="Calisto MT"/>
          <w:sz w:val="28"/>
          <w:szCs w:val="28"/>
        </w:rPr>
      </w:pPr>
      <w:r>
        <w:rPr>
          <w:rFonts w:ascii="Calisto MT" w:hAnsi="Calisto MT"/>
          <w:sz w:val="28"/>
          <w:szCs w:val="28"/>
        </w:rPr>
        <w:t>Dans le menu « </w:t>
      </w:r>
      <w:r w:rsidRPr="00B07B91">
        <w:rPr>
          <w:rFonts w:ascii="Calisto MT" w:hAnsi="Calisto MT"/>
          <w:b/>
          <w:bCs/>
          <w:i/>
          <w:iCs/>
          <w:sz w:val="28"/>
          <w:szCs w:val="28"/>
        </w:rPr>
        <w:t>CAD</w:t>
      </w:r>
      <w:r>
        <w:rPr>
          <w:rFonts w:ascii="Calisto MT" w:hAnsi="Calisto MT"/>
          <w:sz w:val="28"/>
          <w:szCs w:val="28"/>
        </w:rPr>
        <w:t> », cliquer sur le sous menu « </w:t>
      </w:r>
      <w:r w:rsidRPr="00B07B91">
        <w:rPr>
          <w:rFonts w:ascii="Calisto MT" w:hAnsi="Calisto MT"/>
          <w:b/>
          <w:bCs/>
          <w:i/>
          <w:iCs/>
          <w:sz w:val="28"/>
          <w:szCs w:val="28"/>
        </w:rPr>
        <w:t>Annulation d’ordonnances</w:t>
      </w:r>
      <w:r>
        <w:rPr>
          <w:rFonts w:ascii="Calisto MT" w:hAnsi="Calisto MT"/>
          <w:sz w:val="28"/>
          <w:szCs w:val="28"/>
        </w:rPr>
        <w:t> » puis « </w:t>
      </w:r>
      <w:r w:rsidRPr="00B07B91">
        <w:rPr>
          <w:rFonts w:ascii="Calisto MT" w:hAnsi="Calisto MT"/>
          <w:b/>
          <w:bCs/>
          <w:i/>
          <w:iCs/>
          <w:sz w:val="28"/>
          <w:szCs w:val="28"/>
        </w:rPr>
        <w:t>Saisie, correction et visa des annulations d’ord.</w:t>
      </w:r>
      <w:r>
        <w:rPr>
          <w:rFonts w:ascii="Calisto MT" w:hAnsi="Calisto MT"/>
          <w:sz w:val="28"/>
          <w:szCs w:val="28"/>
        </w:rPr>
        <w:t> ».</w:t>
      </w:r>
    </w:p>
    <w:p w14:paraId="23F83CEA" w14:textId="75B3FE15" w:rsidR="00524B23" w:rsidRDefault="00B07B91" w:rsidP="00B232F5">
      <w:pPr>
        <w:jc w:val="both"/>
        <w:rPr>
          <w:rFonts w:ascii="Calisto MT" w:hAnsi="Calisto MT"/>
          <w:sz w:val="28"/>
          <w:szCs w:val="28"/>
        </w:rPr>
      </w:pPr>
      <w:r w:rsidRPr="00B07B91">
        <w:rPr>
          <w:rFonts w:ascii="Calisto MT" w:hAnsi="Calisto MT"/>
          <w:noProof/>
          <w:sz w:val="28"/>
          <w:szCs w:val="28"/>
          <w:lang w:eastAsia="fr-FR"/>
        </w:rPr>
        <w:drawing>
          <wp:inline distT="0" distB="0" distL="0" distR="0" wp14:anchorId="152770EE" wp14:editId="650B8FF6">
            <wp:extent cx="5760720" cy="16198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619885"/>
                    </a:xfrm>
                    <a:prstGeom prst="rect">
                      <a:avLst/>
                    </a:prstGeom>
                  </pic:spPr>
                </pic:pic>
              </a:graphicData>
            </a:graphic>
          </wp:inline>
        </w:drawing>
      </w:r>
    </w:p>
    <w:p w14:paraId="563FD58D" w14:textId="36777750" w:rsidR="003B1EDD" w:rsidRPr="00BE6A3C" w:rsidRDefault="003B1EDD" w:rsidP="00B232F5">
      <w:pPr>
        <w:jc w:val="both"/>
        <w:rPr>
          <w:rFonts w:ascii="Calisto MT" w:hAnsi="Calisto MT"/>
          <w:sz w:val="28"/>
          <w:szCs w:val="28"/>
        </w:rPr>
      </w:pPr>
      <w:r w:rsidRPr="00BE6A3C">
        <w:rPr>
          <w:rFonts w:ascii="Calisto MT" w:hAnsi="Calisto MT"/>
          <w:sz w:val="28"/>
          <w:szCs w:val="28"/>
        </w:rPr>
        <w:t xml:space="preserve">L’écran listant les bordereaux </w:t>
      </w:r>
      <w:r>
        <w:rPr>
          <w:rFonts w:ascii="Calisto MT" w:hAnsi="Calisto MT"/>
          <w:sz w:val="28"/>
          <w:szCs w:val="28"/>
        </w:rPr>
        <w:t xml:space="preserve">des mandats d’annulation </w:t>
      </w:r>
      <w:r w:rsidRPr="00BE6A3C">
        <w:rPr>
          <w:rFonts w:ascii="Calisto MT" w:hAnsi="Calisto MT"/>
          <w:sz w:val="28"/>
          <w:szCs w:val="28"/>
        </w:rPr>
        <w:t xml:space="preserve">non encore traités s’affiche. </w:t>
      </w:r>
    </w:p>
    <w:p w14:paraId="46339609" w14:textId="77777777" w:rsidR="003B1EDD" w:rsidRPr="00BE6A3C" w:rsidRDefault="003B1EDD" w:rsidP="00B232F5">
      <w:pPr>
        <w:jc w:val="both"/>
        <w:rPr>
          <w:rFonts w:ascii="Calisto MT" w:hAnsi="Calisto MT"/>
          <w:sz w:val="28"/>
          <w:szCs w:val="28"/>
        </w:rPr>
      </w:pPr>
      <w:r w:rsidRPr="00BE6A3C">
        <w:rPr>
          <w:rFonts w:ascii="Calisto MT" w:hAnsi="Calisto MT"/>
          <w:sz w:val="28"/>
          <w:szCs w:val="28"/>
        </w:rPr>
        <w:t xml:space="preserve">Le bouton </w:t>
      </w:r>
      <w:r w:rsidRPr="00BE6A3C">
        <w:rPr>
          <w:rFonts w:ascii="Calisto MT" w:hAnsi="Calisto MT"/>
          <w:b/>
          <w:i/>
          <w:sz w:val="28"/>
          <w:szCs w:val="28"/>
        </w:rPr>
        <w:t>« Détail »</w:t>
      </w:r>
      <w:r w:rsidRPr="00BE6A3C">
        <w:rPr>
          <w:rFonts w:ascii="Calisto MT" w:hAnsi="Calisto MT"/>
          <w:sz w:val="28"/>
          <w:szCs w:val="28"/>
        </w:rPr>
        <w:t xml:space="preserve"> permet de visualiser la liste des différents mandats</w:t>
      </w:r>
    </w:p>
    <w:p w14:paraId="264374C7" w14:textId="412FB34E" w:rsidR="00524B23" w:rsidRDefault="00584342" w:rsidP="00B232F5">
      <w:pPr>
        <w:jc w:val="both"/>
        <w:rPr>
          <w:rFonts w:ascii="Calisto MT" w:hAnsi="Calisto MT"/>
          <w:sz w:val="28"/>
          <w:szCs w:val="28"/>
        </w:rPr>
      </w:pPr>
      <w:r>
        <w:rPr>
          <w:rFonts w:ascii="Calisto MT" w:hAnsi="Calisto MT"/>
          <w:noProof/>
          <w:sz w:val="28"/>
          <w:szCs w:val="28"/>
          <w:lang w:eastAsia="fr-FR"/>
        </w:rPr>
        <w:lastRenderedPageBreak/>
        <w:drawing>
          <wp:inline distT="0" distB="0" distL="0" distR="0" wp14:anchorId="467566A6" wp14:editId="286B8DE8">
            <wp:extent cx="5759450" cy="36449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644900"/>
                    </a:xfrm>
                    <a:prstGeom prst="rect">
                      <a:avLst/>
                    </a:prstGeom>
                    <a:noFill/>
                    <a:ln>
                      <a:noFill/>
                    </a:ln>
                  </pic:spPr>
                </pic:pic>
              </a:graphicData>
            </a:graphic>
          </wp:inline>
        </w:drawing>
      </w:r>
    </w:p>
    <w:p w14:paraId="12949D73" w14:textId="7A3DDA85" w:rsidR="00524B23" w:rsidRDefault="003B1EDD" w:rsidP="00B232F5">
      <w:pPr>
        <w:pStyle w:val="Paragraphedeliste"/>
        <w:numPr>
          <w:ilvl w:val="0"/>
          <w:numId w:val="29"/>
        </w:numPr>
        <w:ind w:left="993" w:firstLine="850"/>
        <w:jc w:val="both"/>
        <w:rPr>
          <w:rFonts w:ascii="Calisto MT" w:hAnsi="Calisto MT"/>
          <w:sz w:val="28"/>
          <w:szCs w:val="28"/>
        </w:rPr>
      </w:pPr>
      <w:r>
        <w:rPr>
          <w:rFonts w:ascii="Calisto MT" w:hAnsi="Calisto MT"/>
          <w:sz w:val="28"/>
          <w:szCs w:val="28"/>
        </w:rPr>
        <w:t>Sélectionne</w:t>
      </w:r>
      <w:r w:rsidR="00580084">
        <w:rPr>
          <w:rFonts w:ascii="Calisto MT" w:hAnsi="Calisto MT"/>
          <w:sz w:val="28"/>
          <w:szCs w:val="28"/>
        </w:rPr>
        <w:t>r</w:t>
      </w:r>
      <w:r>
        <w:rPr>
          <w:rFonts w:ascii="Calisto MT" w:hAnsi="Calisto MT"/>
          <w:sz w:val="28"/>
          <w:szCs w:val="28"/>
        </w:rPr>
        <w:t xml:space="preserve"> le bordereau </w:t>
      </w:r>
      <w:r w:rsidR="00B03C99">
        <w:rPr>
          <w:rFonts w:ascii="Calisto MT" w:hAnsi="Calisto MT"/>
          <w:sz w:val="28"/>
          <w:szCs w:val="28"/>
        </w:rPr>
        <w:t>à</w:t>
      </w:r>
      <w:r>
        <w:rPr>
          <w:rFonts w:ascii="Calisto MT" w:hAnsi="Calisto MT"/>
          <w:sz w:val="28"/>
          <w:szCs w:val="28"/>
        </w:rPr>
        <w:t xml:space="preserve"> traiter puis cliqu</w:t>
      </w:r>
      <w:r w:rsidR="00580084">
        <w:rPr>
          <w:rFonts w:ascii="Calisto MT" w:hAnsi="Calisto MT"/>
          <w:sz w:val="28"/>
          <w:szCs w:val="28"/>
        </w:rPr>
        <w:t>er sur le bouton « </w:t>
      </w:r>
      <w:r w:rsidR="00580084" w:rsidRPr="00DB6520">
        <w:rPr>
          <w:rFonts w:ascii="Calisto MT" w:hAnsi="Calisto MT"/>
          <w:b/>
          <w:bCs/>
          <w:i/>
          <w:iCs/>
          <w:sz w:val="28"/>
          <w:szCs w:val="28"/>
        </w:rPr>
        <w:t>Détail</w:t>
      </w:r>
      <w:r w:rsidR="00580084">
        <w:rPr>
          <w:rFonts w:ascii="Calisto MT" w:hAnsi="Calisto MT"/>
          <w:sz w:val="28"/>
          <w:szCs w:val="28"/>
        </w:rPr>
        <w:t> » pour afficher la liste des mandats qui y sont contenus. Tous les mandats d’annulation du bordereau s’affichent en état « </w:t>
      </w:r>
      <w:r w:rsidR="00580084" w:rsidRPr="00DB6520">
        <w:rPr>
          <w:rFonts w:ascii="Calisto MT" w:hAnsi="Calisto MT"/>
          <w:b/>
          <w:bCs/>
          <w:i/>
          <w:iCs/>
          <w:sz w:val="28"/>
          <w:szCs w:val="28"/>
        </w:rPr>
        <w:t>Accepté</w:t>
      </w:r>
      <w:r w:rsidR="00580084">
        <w:rPr>
          <w:rFonts w:ascii="Calisto MT" w:hAnsi="Calisto MT"/>
          <w:sz w:val="28"/>
          <w:szCs w:val="28"/>
        </w:rPr>
        <w:t> ».</w:t>
      </w:r>
    </w:p>
    <w:p w14:paraId="5158768C" w14:textId="3F43F413" w:rsidR="00524B23" w:rsidRPr="00524B23" w:rsidRDefault="00584342" w:rsidP="00B232F5">
      <w:pPr>
        <w:jc w:val="both"/>
        <w:rPr>
          <w:rFonts w:ascii="Calisto MT" w:hAnsi="Calisto MT"/>
          <w:sz w:val="28"/>
          <w:szCs w:val="28"/>
        </w:rPr>
      </w:pPr>
      <w:r>
        <w:rPr>
          <w:rFonts w:ascii="Calisto MT" w:hAnsi="Calisto MT"/>
          <w:noProof/>
          <w:sz w:val="28"/>
          <w:szCs w:val="28"/>
          <w:lang w:eastAsia="fr-FR"/>
        </w:rPr>
        <w:drawing>
          <wp:inline distT="0" distB="0" distL="0" distR="0" wp14:anchorId="2AF1B710" wp14:editId="673D8C80">
            <wp:extent cx="5759450" cy="36703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670300"/>
                    </a:xfrm>
                    <a:prstGeom prst="rect">
                      <a:avLst/>
                    </a:prstGeom>
                    <a:noFill/>
                    <a:ln>
                      <a:noFill/>
                    </a:ln>
                  </pic:spPr>
                </pic:pic>
              </a:graphicData>
            </a:graphic>
          </wp:inline>
        </w:drawing>
      </w:r>
    </w:p>
    <w:p w14:paraId="08062240" w14:textId="1C984F2B" w:rsidR="00524B23" w:rsidRDefault="00524B23" w:rsidP="00B232F5">
      <w:pPr>
        <w:pStyle w:val="Paragraphedeliste"/>
        <w:ind w:left="1440"/>
        <w:jc w:val="both"/>
        <w:rPr>
          <w:rFonts w:ascii="Calisto MT" w:hAnsi="Calisto MT"/>
          <w:sz w:val="28"/>
          <w:szCs w:val="28"/>
        </w:rPr>
      </w:pPr>
    </w:p>
    <w:p w14:paraId="65CB6B40" w14:textId="115906F4" w:rsidR="00AF456E" w:rsidRDefault="00AF456E" w:rsidP="00B232F5">
      <w:pPr>
        <w:pStyle w:val="Paragraphedeliste"/>
        <w:numPr>
          <w:ilvl w:val="0"/>
          <w:numId w:val="29"/>
        </w:numPr>
        <w:ind w:left="993" w:firstLine="850"/>
        <w:jc w:val="both"/>
        <w:rPr>
          <w:rFonts w:ascii="Calisto MT" w:hAnsi="Calisto MT"/>
          <w:sz w:val="28"/>
          <w:szCs w:val="28"/>
        </w:rPr>
      </w:pPr>
      <w:r>
        <w:rPr>
          <w:rFonts w:ascii="Calisto MT" w:hAnsi="Calisto MT"/>
          <w:sz w:val="28"/>
          <w:szCs w:val="28"/>
        </w:rPr>
        <w:lastRenderedPageBreak/>
        <w:t>Viser tous les mandats d’annulation du bordereau en cliquant sur le bouton « </w:t>
      </w:r>
      <w:r w:rsidRPr="00DB6520">
        <w:rPr>
          <w:rFonts w:ascii="Calisto MT" w:hAnsi="Calisto MT"/>
          <w:b/>
          <w:bCs/>
          <w:i/>
          <w:iCs/>
          <w:sz w:val="28"/>
          <w:szCs w:val="28"/>
        </w:rPr>
        <w:t>Viser globalement</w:t>
      </w:r>
      <w:r>
        <w:rPr>
          <w:rFonts w:ascii="Calisto MT" w:hAnsi="Calisto MT"/>
          <w:sz w:val="28"/>
          <w:szCs w:val="28"/>
        </w:rPr>
        <w:t> » ou cliquer sur le bouton « </w:t>
      </w:r>
      <w:r w:rsidRPr="00DB6520">
        <w:rPr>
          <w:rFonts w:ascii="Calisto MT" w:hAnsi="Calisto MT"/>
          <w:b/>
          <w:bCs/>
          <w:i/>
          <w:iCs/>
          <w:sz w:val="28"/>
          <w:szCs w:val="28"/>
        </w:rPr>
        <w:t>Détail mandat</w:t>
      </w:r>
      <w:r>
        <w:rPr>
          <w:rFonts w:ascii="Calisto MT" w:hAnsi="Calisto MT"/>
          <w:sz w:val="28"/>
          <w:szCs w:val="28"/>
        </w:rPr>
        <w:t> »</w:t>
      </w:r>
      <w:r w:rsidR="0088716A">
        <w:rPr>
          <w:rFonts w:ascii="Calisto MT" w:hAnsi="Calisto MT"/>
          <w:sz w:val="28"/>
          <w:szCs w:val="28"/>
        </w:rPr>
        <w:t>. Dans ce cas</w:t>
      </w:r>
      <w:r w:rsidR="00C33AA0">
        <w:rPr>
          <w:rFonts w:ascii="Calisto MT" w:hAnsi="Calisto MT"/>
          <w:sz w:val="28"/>
          <w:szCs w:val="28"/>
        </w:rPr>
        <w:t>,</w:t>
      </w:r>
      <w:r w:rsidR="0088716A">
        <w:rPr>
          <w:rFonts w:ascii="Calisto MT" w:hAnsi="Calisto MT"/>
          <w:sz w:val="28"/>
          <w:szCs w:val="28"/>
        </w:rPr>
        <w:t xml:space="preserve"> l’écran ci-dessous </w:t>
      </w:r>
      <w:r w:rsidR="00C33AA0">
        <w:rPr>
          <w:rFonts w:ascii="Calisto MT" w:hAnsi="Calisto MT"/>
          <w:sz w:val="28"/>
          <w:szCs w:val="28"/>
        </w:rPr>
        <w:t>contenant plusieurs onglets</w:t>
      </w:r>
      <w:r w:rsidR="00C33AA0" w:rsidRPr="00C33AA0">
        <w:rPr>
          <w:rFonts w:ascii="Calisto MT" w:hAnsi="Calisto MT"/>
          <w:sz w:val="28"/>
          <w:szCs w:val="28"/>
        </w:rPr>
        <w:t xml:space="preserve"> </w:t>
      </w:r>
      <w:r w:rsidR="00C33AA0">
        <w:rPr>
          <w:rFonts w:ascii="Calisto MT" w:hAnsi="Calisto MT"/>
          <w:sz w:val="28"/>
          <w:szCs w:val="28"/>
        </w:rPr>
        <w:t>s’affiche.</w:t>
      </w:r>
    </w:p>
    <w:p w14:paraId="1F6C7F88" w14:textId="7BCFB78B" w:rsidR="00A242A2" w:rsidRDefault="00A242A2" w:rsidP="00B232F5">
      <w:pPr>
        <w:pStyle w:val="Paragraphedeliste"/>
        <w:numPr>
          <w:ilvl w:val="0"/>
          <w:numId w:val="12"/>
        </w:numPr>
        <w:jc w:val="both"/>
        <w:rPr>
          <w:rFonts w:ascii="Calisto MT" w:hAnsi="Calisto MT"/>
          <w:sz w:val="28"/>
          <w:szCs w:val="28"/>
        </w:rPr>
      </w:pPr>
      <w:r>
        <w:rPr>
          <w:rFonts w:ascii="Calisto MT" w:hAnsi="Calisto MT"/>
          <w:sz w:val="28"/>
          <w:szCs w:val="28"/>
        </w:rPr>
        <w:t>L’onglet « </w:t>
      </w:r>
      <w:r w:rsidRPr="00491135">
        <w:rPr>
          <w:rFonts w:ascii="Calisto MT" w:hAnsi="Calisto MT"/>
          <w:b/>
          <w:bCs/>
          <w:i/>
          <w:iCs/>
          <w:sz w:val="28"/>
          <w:szCs w:val="28"/>
        </w:rPr>
        <w:t>Détail entête</w:t>
      </w:r>
      <w:r>
        <w:rPr>
          <w:rFonts w:ascii="Calisto MT" w:hAnsi="Calisto MT"/>
          <w:sz w:val="28"/>
          <w:szCs w:val="28"/>
        </w:rPr>
        <w:t xml:space="preserve"> » en plus des informations générales sur le mandat qu’il contient, </w:t>
      </w:r>
      <w:r w:rsidR="00491135">
        <w:rPr>
          <w:rFonts w:ascii="Calisto MT" w:hAnsi="Calisto MT"/>
          <w:sz w:val="28"/>
          <w:szCs w:val="28"/>
        </w:rPr>
        <w:t>contient aussi le mandat à annuler référencé par le champ « </w:t>
      </w:r>
      <w:r w:rsidR="00491135" w:rsidRPr="00491135">
        <w:rPr>
          <w:rFonts w:ascii="Calisto MT" w:hAnsi="Calisto MT"/>
          <w:b/>
          <w:bCs/>
          <w:i/>
          <w:iCs/>
          <w:sz w:val="28"/>
          <w:szCs w:val="28"/>
        </w:rPr>
        <w:t>N° mandat initial</w:t>
      </w:r>
      <w:r w:rsidR="00491135">
        <w:rPr>
          <w:rFonts w:ascii="Calisto MT" w:hAnsi="Calisto MT"/>
          <w:sz w:val="28"/>
          <w:szCs w:val="28"/>
        </w:rPr>
        <w:t xml:space="preserve"> » </w:t>
      </w:r>
    </w:p>
    <w:p w14:paraId="4FEEABC7" w14:textId="304F40EC" w:rsidR="00524B23" w:rsidRDefault="00584342" w:rsidP="00B232F5">
      <w:pPr>
        <w:jc w:val="both"/>
        <w:rPr>
          <w:rFonts w:ascii="Calisto MT" w:hAnsi="Calisto MT"/>
          <w:sz w:val="28"/>
          <w:szCs w:val="28"/>
        </w:rPr>
      </w:pPr>
      <w:r>
        <w:rPr>
          <w:rFonts w:ascii="Calisto MT" w:hAnsi="Calisto MT"/>
          <w:noProof/>
          <w:sz w:val="28"/>
          <w:szCs w:val="28"/>
          <w:lang w:eastAsia="fr-FR"/>
        </w:rPr>
        <w:drawing>
          <wp:inline distT="0" distB="0" distL="0" distR="0" wp14:anchorId="07403F35" wp14:editId="1444D941">
            <wp:extent cx="5759450" cy="368935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689350"/>
                    </a:xfrm>
                    <a:prstGeom prst="rect">
                      <a:avLst/>
                    </a:prstGeom>
                    <a:noFill/>
                    <a:ln>
                      <a:noFill/>
                    </a:ln>
                  </pic:spPr>
                </pic:pic>
              </a:graphicData>
            </a:graphic>
          </wp:inline>
        </w:drawing>
      </w:r>
    </w:p>
    <w:p w14:paraId="583EFDB6" w14:textId="5203E124" w:rsidR="00524B23" w:rsidRDefault="00524B23" w:rsidP="00B232F5">
      <w:pPr>
        <w:jc w:val="both"/>
        <w:rPr>
          <w:rFonts w:ascii="Calisto MT" w:hAnsi="Calisto MT"/>
          <w:sz w:val="28"/>
          <w:szCs w:val="28"/>
        </w:rPr>
      </w:pPr>
    </w:p>
    <w:p w14:paraId="79E1044E" w14:textId="3E720C45" w:rsidR="003B756E" w:rsidRDefault="003B756E" w:rsidP="00B232F5">
      <w:pPr>
        <w:jc w:val="both"/>
        <w:rPr>
          <w:rFonts w:ascii="Calisto MT" w:hAnsi="Calisto MT"/>
          <w:sz w:val="28"/>
          <w:szCs w:val="28"/>
        </w:rPr>
      </w:pPr>
      <w:r>
        <w:rPr>
          <w:rFonts w:ascii="Calisto MT" w:hAnsi="Calisto MT"/>
          <w:sz w:val="28"/>
          <w:szCs w:val="28"/>
        </w:rPr>
        <w:t>Tous les autres onglets contiennent les mêmes informations contenues dans ceux du mandat initial</w:t>
      </w:r>
      <w:r w:rsidR="00973E33">
        <w:rPr>
          <w:rFonts w:ascii="Calisto MT" w:hAnsi="Calisto MT"/>
          <w:sz w:val="28"/>
          <w:szCs w:val="28"/>
        </w:rPr>
        <w:t xml:space="preserve"> comme le montre les écrans ci-dessous.</w:t>
      </w:r>
    </w:p>
    <w:p w14:paraId="384D8CE8" w14:textId="4F675C79" w:rsidR="00973E33" w:rsidRDefault="00584342" w:rsidP="00B232F5">
      <w:pPr>
        <w:jc w:val="both"/>
        <w:rPr>
          <w:rFonts w:ascii="Calisto MT" w:hAnsi="Calisto MT"/>
          <w:sz w:val="28"/>
          <w:szCs w:val="28"/>
        </w:rPr>
      </w:pPr>
      <w:r>
        <w:rPr>
          <w:rFonts w:ascii="Calisto MT" w:hAnsi="Calisto MT"/>
          <w:noProof/>
          <w:sz w:val="28"/>
          <w:szCs w:val="28"/>
          <w:lang w:eastAsia="fr-FR"/>
        </w:rPr>
        <w:lastRenderedPageBreak/>
        <w:drawing>
          <wp:inline distT="0" distB="0" distL="0" distR="0" wp14:anchorId="588466A7" wp14:editId="703F81E7">
            <wp:extent cx="5753100" cy="36449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644900"/>
                    </a:xfrm>
                    <a:prstGeom prst="rect">
                      <a:avLst/>
                    </a:prstGeom>
                    <a:noFill/>
                    <a:ln>
                      <a:noFill/>
                    </a:ln>
                  </pic:spPr>
                </pic:pic>
              </a:graphicData>
            </a:graphic>
          </wp:inline>
        </w:drawing>
      </w:r>
    </w:p>
    <w:p w14:paraId="74D77707" w14:textId="0E507ED7" w:rsidR="00973E33" w:rsidRDefault="00973E33" w:rsidP="00B232F5">
      <w:pPr>
        <w:jc w:val="both"/>
        <w:rPr>
          <w:rFonts w:ascii="Calisto MT" w:hAnsi="Calisto MT"/>
          <w:sz w:val="28"/>
          <w:szCs w:val="28"/>
        </w:rPr>
      </w:pPr>
    </w:p>
    <w:p w14:paraId="411EA91D" w14:textId="2AA9A50F" w:rsidR="00973E33" w:rsidRDefault="0076767C" w:rsidP="00B232F5">
      <w:pPr>
        <w:jc w:val="both"/>
        <w:rPr>
          <w:rFonts w:ascii="Calisto MT" w:hAnsi="Calisto MT"/>
          <w:sz w:val="28"/>
          <w:szCs w:val="28"/>
        </w:rPr>
      </w:pPr>
      <w:r>
        <w:rPr>
          <w:rFonts w:ascii="Calisto MT" w:hAnsi="Calisto MT"/>
          <w:noProof/>
          <w:sz w:val="28"/>
          <w:szCs w:val="28"/>
          <w:lang w:eastAsia="fr-FR"/>
        </w:rPr>
        <w:drawing>
          <wp:inline distT="0" distB="0" distL="0" distR="0" wp14:anchorId="33B4F3E4" wp14:editId="273801CC">
            <wp:extent cx="5759450" cy="36449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644900"/>
                    </a:xfrm>
                    <a:prstGeom prst="rect">
                      <a:avLst/>
                    </a:prstGeom>
                    <a:noFill/>
                    <a:ln>
                      <a:noFill/>
                    </a:ln>
                  </pic:spPr>
                </pic:pic>
              </a:graphicData>
            </a:graphic>
          </wp:inline>
        </w:drawing>
      </w:r>
    </w:p>
    <w:p w14:paraId="5A1F3E37" w14:textId="77777777" w:rsidR="00973E33" w:rsidRPr="00524B23" w:rsidRDefault="00973E33" w:rsidP="00B232F5">
      <w:pPr>
        <w:jc w:val="both"/>
        <w:rPr>
          <w:rFonts w:ascii="Calisto MT" w:hAnsi="Calisto MT"/>
          <w:sz w:val="28"/>
          <w:szCs w:val="28"/>
        </w:rPr>
      </w:pPr>
    </w:p>
    <w:p w14:paraId="7BE1420F" w14:textId="77777777" w:rsidR="00524B23" w:rsidRDefault="00524B23" w:rsidP="00B232F5">
      <w:pPr>
        <w:jc w:val="both"/>
        <w:rPr>
          <w:rFonts w:ascii="Calisto MT" w:hAnsi="Calisto MT"/>
          <w:sz w:val="28"/>
          <w:szCs w:val="28"/>
        </w:rPr>
      </w:pPr>
    </w:p>
    <w:p w14:paraId="338D6F93" w14:textId="6130298F" w:rsidR="00524B23" w:rsidRPr="00312FB5" w:rsidRDefault="00973E33" w:rsidP="00B232F5">
      <w:pPr>
        <w:pStyle w:val="Paragraphedeliste"/>
        <w:numPr>
          <w:ilvl w:val="0"/>
          <w:numId w:val="29"/>
        </w:numPr>
        <w:ind w:left="993" w:firstLine="850"/>
        <w:jc w:val="both"/>
        <w:rPr>
          <w:rFonts w:ascii="Calisto MT" w:hAnsi="Calisto MT"/>
          <w:sz w:val="28"/>
          <w:szCs w:val="28"/>
        </w:rPr>
      </w:pPr>
      <w:r w:rsidRPr="00312FB5">
        <w:rPr>
          <w:rFonts w:ascii="Calisto MT" w:hAnsi="Calisto MT"/>
          <w:sz w:val="28"/>
          <w:szCs w:val="28"/>
        </w:rPr>
        <w:lastRenderedPageBreak/>
        <w:t>Sur l’onglet « </w:t>
      </w:r>
      <w:r w:rsidRPr="00312FB5">
        <w:rPr>
          <w:rFonts w:ascii="Calisto MT" w:hAnsi="Calisto MT"/>
          <w:b/>
          <w:bCs/>
          <w:i/>
          <w:iCs/>
          <w:sz w:val="28"/>
          <w:szCs w:val="28"/>
        </w:rPr>
        <w:t>Détail entête</w:t>
      </w:r>
      <w:r w:rsidRPr="00312FB5">
        <w:rPr>
          <w:rFonts w:ascii="Calisto MT" w:hAnsi="Calisto MT"/>
          <w:sz w:val="28"/>
          <w:szCs w:val="28"/>
        </w:rPr>
        <w:t> », cliquer sur le bouton « </w:t>
      </w:r>
      <w:r w:rsidRPr="00312FB5">
        <w:rPr>
          <w:rFonts w:ascii="Calisto MT" w:hAnsi="Calisto MT"/>
          <w:b/>
          <w:bCs/>
          <w:i/>
          <w:iCs/>
          <w:sz w:val="28"/>
          <w:szCs w:val="28"/>
        </w:rPr>
        <w:t>Viser</w:t>
      </w:r>
      <w:r w:rsidRPr="00312FB5">
        <w:rPr>
          <w:rFonts w:ascii="Calisto MT" w:hAnsi="Calisto MT"/>
          <w:sz w:val="28"/>
          <w:szCs w:val="28"/>
        </w:rPr>
        <w:t> » pour viser le mandat.</w:t>
      </w:r>
      <w:r w:rsidR="00970694" w:rsidRPr="00312FB5">
        <w:rPr>
          <w:rFonts w:ascii="Calisto MT" w:hAnsi="Calisto MT"/>
          <w:sz w:val="28"/>
          <w:szCs w:val="28"/>
        </w:rPr>
        <w:t xml:space="preserve"> Le mandat d’annulation passe à l’état « </w:t>
      </w:r>
      <w:r w:rsidR="00970694" w:rsidRPr="00312FB5">
        <w:rPr>
          <w:rFonts w:ascii="Calisto MT" w:hAnsi="Calisto MT"/>
          <w:b/>
          <w:bCs/>
          <w:i/>
          <w:iCs/>
          <w:sz w:val="28"/>
          <w:szCs w:val="28"/>
        </w:rPr>
        <w:t>Visé</w:t>
      </w:r>
      <w:r w:rsidR="00970694" w:rsidRPr="00312FB5">
        <w:rPr>
          <w:rFonts w:ascii="Calisto MT" w:hAnsi="Calisto MT"/>
          <w:sz w:val="28"/>
          <w:szCs w:val="28"/>
        </w:rPr>
        <w:t xml:space="preserve"> » </w:t>
      </w:r>
      <w:r w:rsidR="00970694" w:rsidRPr="00970694">
        <w:rPr>
          <w:rFonts w:ascii="Calisto MT" w:hAnsi="Calisto MT"/>
          <w:noProof/>
          <w:sz w:val="28"/>
          <w:szCs w:val="28"/>
          <w:lang w:eastAsia="fr-FR"/>
        </w:rPr>
        <w:drawing>
          <wp:inline distT="0" distB="0" distL="0" distR="0" wp14:anchorId="1AFAB1C5" wp14:editId="3052C618">
            <wp:extent cx="5760720" cy="3778250"/>
            <wp:effectExtent l="0" t="0" r="0" b="0"/>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28"/>
                    <a:stretch>
                      <a:fillRect/>
                    </a:stretch>
                  </pic:blipFill>
                  <pic:spPr>
                    <a:xfrm>
                      <a:off x="0" y="0"/>
                      <a:ext cx="5760720" cy="3778250"/>
                    </a:xfrm>
                    <a:prstGeom prst="rect">
                      <a:avLst/>
                    </a:prstGeom>
                  </pic:spPr>
                </pic:pic>
              </a:graphicData>
            </a:graphic>
          </wp:inline>
        </w:drawing>
      </w:r>
    </w:p>
    <w:p w14:paraId="3094E171" w14:textId="4A33BD5C" w:rsidR="00BA4790" w:rsidRPr="00BE6A3C" w:rsidRDefault="00BA4790" w:rsidP="00B232F5">
      <w:pPr>
        <w:jc w:val="both"/>
        <w:rPr>
          <w:rFonts w:ascii="Calisto MT" w:hAnsi="Calisto MT"/>
          <w:sz w:val="28"/>
          <w:szCs w:val="28"/>
        </w:rPr>
      </w:pPr>
      <w:r w:rsidRPr="00BE6A3C">
        <w:rPr>
          <w:rFonts w:ascii="Calisto MT" w:hAnsi="Calisto MT"/>
          <w:sz w:val="28"/>
          <w:szCs w:val="28"/>
        </w:rPr>
        <w:t xml:space="preserve">Le visa du mandat </w:t>
      </w:r>
      <w:r>
        <w:rPr>
          <w:rFonts w:ascii="Calisto MT" w:hAnsi="Calisto MT"/>
          <w:sz w:val="28"/>
          <w:szCs w:val="28"/>
        </w:rPr>
        <w:t xml:space="preserve">d’annulation </w:t>
      </w:r>
      <w:r w:rsidRPr="00BE6A3C">
        <w:rPr>
          <w:rFonts w:ascii="Calisto MT" w:hAnsi="Calisto MT"/>
          <w:sz w:val="28"/>
          <w:szCs w:val="28"/>
        </w:rPr>
        <w:t xml:space="preserve">chez le centralisateur déclenche les </w:t>
      </w:r>
      <w:r>
        <w:rPr>
          <w:rFonts w:ascii="Calisto MT" w:hAnsi="Calisto MT"/>
          <w:sz w:val="28"/>
          <w:szCs w:val="28"/>
        </w:rPr>
        <w:t>mêmes actions que celles du visa du mandat initial, à savoir</w:t>
      </w:r>
      <w:r w:rsidRPr="00BE6A3C">
        <w:rPr>
          <w:rFonts w:ascii="Calisto MT" w:hAnsi="Calisto MT"/>
          <w:sz w:val="28"/>
          <w:szCs w:val="28"/>
        </w:rPr>
        <w:t> :</w:t>
      </w:r>
    </w:p>
    <w:p w14:paraId="5A9969A4" w14:textId="467D75EC" w:rsidR="00BA4790" w:rsidRDefault="00BA4790"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Génération en CGE d’une écriture comptabilisée de prise en charge budgétaire </w:t>
      </w:r>
      <w:r w:rsidR="0076767C">
        <w:rPr>
          <w:rFonts w:ascii="Calisto MT" w:hAnsi="Calisto MT"/>
          <w:sz w:val="28"/>
          <w:szCs w:val="28"/>
        </w:rPr>
        <w:t>de la liquidation</w:t>
      </w:r>
      <w:r>
        <w:rPr>
          <w:rFonts w:ascii="Calisto MT" w:hAnsi="Calisto MT"/>
          <w:sz w:val="28"/>
          <w:szCs w:val="28"/>
        </w:rPr>
        <w:t xml:space="preserve"> </w:t>
      </w:r>
      <w:r w:rsidRPr="00BE6A3C">
        <w:rPr>
          <w:rFonts w:ascii="Calisto MT" w:hAnsi="Calisto MT"/>
          <w:sz w:val="28"/>
          <w:szCs w:val="28"/>
        </w:rPr>
        <w:t>chez le poste centralisateur (Débit 6XXX / Débit 2XXX ; Crédit 4</w:t>
      </w:r>
      <w:r>
        <w:rPr>
          <w:rFonts w:ascii="Calisto MT" w:hAnsi="Calisto MT"/>
          <w:sz w:val="28"/>
          <w:szCs w:val="28"/>
        </w:rPr>
        <w:t>08</w:t>
      </w:r>
      <w:r w:rsidRPr="00BE6A3C">
        <w:rPr>
          <w:rFonts w:ascii="Calisto MT" w:hAnsi="Calisto MT"/>
          <w:sz w:val="28"/>
          <w:szCs w:val="28"/>
        </w:rPr>
        <w:t>X) ;</w:t>
      </w:r>
    </w:p>
    <w:p w14:paraId="4A769E41" w14:textId="23683195" w:rsidR="00BA4790" w:rsidRPr="00F03D3E" w:rsidRDefault="00BA4790"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Génération en CGE d’une écriture comptabilisée de prise en charge budgétaire </w:t>
      </w:r>
      <w:r w:rsidR="0076767C">
        <w:rPr>
          <w:rFonts w:ascii="Calisto MT" w:hAnsi="Calisto MT"/>
          <w:sz w:val="28"/>
          <w:szCs w:val="28"/>
        </w:rPr>
        <w:t>du mandat</w:t>
      </w:r>
      <w:r>
        <w:rPr>
          <w:rFonts w:ascii="Calisto MT" w:hAnsi="Calisto MT"/>
          <w:sz w:val="28"/>
          <w:szCs w:val="28"/>
        </w:rPr>
        <w:t xml:space="preserve"> </w:t>
      </w:r>
      <w:r w:rsidRPr="00BE6A3C">
        <w:rPr>
          <w:rFonts w:ascii="Calisto MT" w:hAnsi="Calisto MT"/>
          <w:sz w:val="28"/>
          <w:szCs w:val="28"/>
        </w:rPr>
        <w:t xml:space="preserve">chez le poste centralisateur (Débit </w:t>
      </w:r>
      <w:r>
        <w:rPr>
          <w:rFonts w:ascii="Calisto MT" w:hAnsi="Calisto MT"/>
          <w:sz w:val="28"/>
          <w:szCs w:val="28"/>
        </w:rPr>
        <w:t>408X</w:t>
      </w:r>
      <w:r w:rsidRPr="00BE6A3C">
        <w:rPr>
          <w:rFonts w:ascii="Calisto MT" w:hAnsi="Calisto MT"/>
          <w:sz w:val="28"/>
          <w:szCs w:val="28"/>
        </w:rPr>
        <w:t> ; Crédit 4</w:t>
      </w:r>
      <w:r>
        <w:rPr>
          <w:rFonts w:ascii="Calisto MT" w:hAnsi="Calisto MT"/>
          <w:sz w:val="28"/>
          <w:szCs w:val="28"/>
        </w:rPr>
        <w:t>74X</w:t>
      </w:r>
      <w:r w:rsidRPr="00BE6A3C">
        <w:rPr>
          <w:rFonts w:ascii="Calisto MT" w:hAnsi="Calisto MT"/>
          <w:sz w:val="28"/>
          <w:szCs w:val="28"/>
        </w:rPr>
        <w:t>X)</w:t>
      </w:r>
      <w:r>
        <w:rPr>
          <w:rFonts w:ascii="Calisto MT" w:hAnsi="Calisto MT"/>
          <w:sz w:val="28"/>
          <w:szCs w:val="28"/>
        </w:rPr>
        <w:t> ;</w:t>
      </w:r>
    </w:p>
    <w:p w14:paraId="43A2101C" w14:textId="77777777" w:rsidR="00BA4790" w:rsidRPr="00BE6A3C" w:rsidRDefault="00BA4790"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Génération en CGE d’une écriture comptabilisée de prise en charge comptable chez le poste de base (Débit 3903068XX ; Crédit 474321XX) ;</w:t>
      </w:r>
    </w:p>
    <w:p w14:paraId="3B50DC9C" w14:textId="3DF4455E" w:rsidR="00BA4790" w:rsidRDefault="00BA4790" w:rsidP="00B232F5">
      <w:pPr>
        <w:pStyle w:val="Paragraphedeliste"/>
        <w:numPr>
          <w:ilvl w:val="0"/>
          <w:numId w:val="2"/>
        </w:numPr>
        <w:jc w:val="both"/>
        <w:rPr>
          <w:rFonts w:ascii="Calisto MT" w:hAnsi="Calisto MT"/>
          <w:sz w:val="28"/>
          <w:szCs w:val="28"/>
        </w:rPr>
      </w:pPr>
      <w:r w:rsidRPr="00BE6A3C">
        <w:rPr>
          <w:rFonts w:ascii="Calisto MT" w:hAnsi="Calisto MT"/>
          <w:sz w:val="28"/>
          <w:szCs w:val="28"/>
        </w:rPr>
        <w:t xml:space="preserve">Ouverture de la journée comptable dans le poste de base. </w:t>
      </w:r>
    </w:p>
    <w:p w14:paraId="5F1603E8" w14:textId="7C0C8D53" w:rsidR="00BA4790" w:rsidRDefault="00BA4790" w:rsidP="00B232F5">
      <w:pPr>
        <w:jc w:val="both"/>
        <w:rPr>
          <w:rFonts w:ascii="Calisto MT" w:hAnsi="Calisto MT"/>
          <w:sz w:val="28"/>
          <w:szCs w:val="28"/>
        </w:rPr>
      </w:pPr>
      <w:r>
        <w:rPr>
          <w:rFonts w:ascii="Calisto MT" w:hAnsi="Calisto MT"/>
          <w:sz w:val="28"/>
          <w:szCs w:val="28"/>
        </w:rPr>
        <w:t xml:space="preserve">Les montants des différentes écritures générées sont de signe opposé à ceux des écritures générées lors du visa du mandat initial. Ceci a pour conséquence d’annuler les </w:t>
      </w:r>
      <w:r w:rsidR="007C6C81">
        <w:rPr>
          <w:rFonts w:ascii="Calisto MT" w:hAnsi="Calisto MT"/>
          <w:sz w:val="28"/>
          <w:szCs w:val="28"/>
        </w:rPr>
        <w:t>montant</w:t>
      </w:r>
      <w:r w:rsidR="00F47D46">
        <w:rPr>
          <w:rFonts w:ascii="Calisto MT" w:hAnsi="Calisto MT"/>
          <w:sz w:val="28"/>
          <w:szCs w:val="28"/>
        </w:rPr>
        <w:t>s</w:t>
      </w:r>
      <w:r w:rsidR="007C6C81">
        <w:rPr>
          <w:rFonts w:ascii="Calisto MT" w:hAnsi="Calisto MT"/>
          <w:sz w:val="28"/>
          <w:szCs w:val="28"/>
        </w:rPr>
        <w:t xml:space="preserve"> sur les différents comptes imputés.</w:t>
      </w:r>
    </w:p>
    <w:p w14:paraId="089697FA" w14:textId="77777777" w:rsidR="00B9755F" w:rsidRDefault="00B9755F" w:rsidP="00B232F5">
      <w:pPr>
        <w:jc w:val="both"/>
        <w:rPr>
          <w:rFonts w:ascii="Calisto MT" w:hAnsi="Calisto MT"/>
          <w:sz w:val="28"/>
          <w:szCs w:val="28"/>
        </w:rPr>
      </w:pPr>
    </w:p>
    <w:p w14:paraId="35BA40AB" w14:textId="77777777" w:rsidR="007831A7" w:rsidRPr="00BA4790" w:rsidRDefault="007831A7" w:rsidP="00B232F5">
      <w:pPr>
        <w:jc w:val="both"/>
        <w:rPr>
          <w:rFonts w:ascii="Calisto MT" w:hAnsi="Calisto MT"/>
          <w:sz w:val="28"/>
          <w:szCs w:val="28"/>
        </w:rPr>
      </w:pPr>
    </w:p>
    <w:p w14:paraId="66D1C6FF" w14:textId="728F19FF" w:rsidR="00C44D8A" w:rsidRPr="00DC1977" w:rsidRDefault="00C44D8A" w:rsidP="00B232F5">
      <w:pPr>
        <w:jc w:val="both"/>
      </w:pPr>
    </w:p>
    <w:p w14:paraId="2A63AA27" w14:textId="0D5C3667" w:rsidR="00A60DB9" w:rsidRPr="007831A7" w:rsidRDefault="00A60DB9" w:rsidP="00B232F5">
      <w:pPr>
        <w:pStyle w:val="Paragraphedeliste"/>
        <w:numPr>
          <w:ilvl w:val="0"/>
          <w:numId w:val="4"/>
        </w:numPr>
        <w:jc w:val="both"/>
        <w:rPr>
          <w:rFonts w:ascii="Calisto MT" w:hAnsi="Calisto MT"/>
          <w:b/>
          <w:i/>
          <w:iCs/>
          <w:sz w:val="28"/>
          <w:szCs w:val="28"/>
          <w:u w:val="single"/>
        </w:rPr>
      </w:pPr>
      <w:r w:rsidRPr="007831A7">
        <w:rPr>
          <w:rFonts w:ascii="Calisto MT" w:hAnsi="Calisto MT"/>
          <w:b/>
          <w:i/>
          <w:iCs/>
          <w:sz w:val="28"/>
          <w:szCs w:val="28"/>
          <w:u w:val="single"/>
        </w:rPr>
        <w:lastRenderedPageBreak/>
        <w:t>MISE EN REGLEMENT DES MANDATS CREDIT</w:t>
      </w:r>
      <w:r w:rsidR="005505DD" w:rsidRPr="007831A7">
        <w:rPr>
          <w:rFonts w:ascii="Calisto MT" w:hAnsi="Calisto MT"/>
          <w:b/>
          <w:i/>
          <w:iCs/>
          <w:sz w:val="28"/>
          <w:szCs w:val="28"/>
          <w:u w:val="single"/>
        </w:rPr>
        <w:t>S</w:t>
      </w:r>
      <w:r w:rsidRPr="007831A7">
        <w:rPr>
          <w:rFonts w:ascii="Calisto MT" w:hAnsi="Calisto MT"/>
          <w:b/>
          <w:i/>
          <w:iCs/>
          <w:sz w:val="28"/>
          <w:szCs w:val="28"/>
          <w:u w:val="single"/>
        </w:rPr>
        <w:t xml:space="preserve"> DELEGUES</w:t>
      </w:r>
    </w:p>
    <w:p w14:paraId="4C837102" w14:textId="5E2C0014" w:rsidR="00A60DB9" w:rsidRPr="00BE6A3C" w:rsidRDefault="00A60DB9" w:rsidP="00B232F5">
      <w:pPr>
        <w:ind w:firstLine="360"/>
        <w:jc w:val="both"/>
        <w:rPr>
          <w:rFonts w:ascii="Calisto MT" w:hAnsi="Calisto MT"/>
          <w:sz w:val="28"/>
          <w:szCs w:val="28"/>
        </w:rPr>
      </w:pPr>
      <w:r w:rsidRPr="00BE6A3C">
        <w:rPr>
          <w:rFonts w:ascii="Calisto MT" w:hAnsi="Calisto MT"/>
          <w:sz w:val="28"/>
          <w:szCs w:val="28"/>
        </w:rPr>
        <w:t>La mise en règlement d’un mandat crédit</w:t>
      </w:r>
      <w:r w:rsidR="005505DD">
        <w:rPr>
          <w:rFonts w:ascii="Calisto MT" w:hAnsi="Calisto MT"/>
          <w:sz w:val="28"/>
          <w:szCs w:val="28"/>
        </w:rPr>
        <w:t>s</w:t>
      </w:r>
      <w:r w:rsidRPr="00BE6A3C">
        <w:rPr>
          <w:rFonts w:ascii="Calisto MT" w:hAnsi="Calisto MT"/>
          <w:sz w:val="28"/>
          <w:szCs w:val="28"/>
        </w:rPr>
        <w:t xml:space="preserve"> délégué</w:t>
      </w:r>
      <w:r w:rsidR="005505DD">
        <w:rPr>
          <w:rFonts w:ascii="Calisto MT" w:hAnsi="Calisto MT"/>
          <w:sz w:val="28"/>
          <w:szCs w:val="28"/>
        </w:rPr>
        <w:t>s</w:t>
      </w:r>
      <w:r w:rsidRPr="00BE6A3C">
        <w:rPr>
          <w:rFonts w:ascii="Calisto MT" w:hAnsi="Calisto MT"/>
          <w:sz w:val="28"/>
          <w:szCs w:val="28"/>
        </w:rPr>
        <w:t xml:space="preserve"> est le processus qui consiste à mettre un mandat en règlement dans l’applicatif ASTER</w:t>
      </w:r>
      <w:r w:rsidR="00B9755F">
        <w:rPr>
          <w:rFonts w:ascii="Calisto MT" w:hAnsi="Calisto MT"/>
          <w:sz w:val="28"/>
          <w:szCs w:val="28"/>
        </w:rPr>
        <w:t>NDIR</w:t>
      </w:r>
      <w:r w:rsidRPr="00BE6A3C">
        <w:rPr>
          <w:rFonts w:ascii="Calisto MT" w:hAnsi="Calisto MT"/>
          <w:sz w:val="28"/>
          <w:szCs w:val="28"/>
        </w:rPr>
        <w:t xml:space="preserve"> en vue soit de le payer, soit de </w:t>
      </w:r>
      <w:del w:id="36" w:author="Marcel M'BOUKE [2]" w:date="2023-01-05T08:00:00Z">
        <w:r w:rsidRPr="00BE6A3C" w:rsidDel="00E928EF">
          <w:rPr>
            <w:rFonts w:ascii="Calisto MT" w:hAnsi="Calisto MT"/>
            <w:sz w:val="28"/>
            <w:szCs w:val="28"/>
          </w:rPr>
          <w:delText xml:space="preserve">le régulariser </w:delText>
        </w:r>
        <w:r w:rsidR="002040D3" w:rsidRPr="00BE6A3C" w:rsidDel="00E928EF">
          <w:rPr>
            <w:rFonts w:ascii="Calisto MT" w:hAnsi="Calisto MT"/>
            <w:sz w:val="28"/>
            <w:szCs w:val="28"/>
          </w:rPr>
          <w:delText>pour donner suite à un</w:delText>
        </w:r>
        <w:r w:rsidRPr="00BE6A3C" w:rsidDel="00E928EF">
          <w:rPr>
            <w:rFonts w:ascii="Calisto MT" w:hAnsi="Calisto MT"/>
            <w:sz w:val="28"/>
            <w:szCs w:val="28"/>
          </w:rPr>
          <w:delText xml:space="preserve"> paiement par avance</w:delText>
        </w:r>
      </w:del>
      <w:ins w:id="37" w:author="Marcel M'BOUKE [2]" w:date="2023-01-05T08:00:00Z">
        <w:r w:rsidR="00E928EF">
          <w:rPr>
            <w:rFonts w:ascii="Calisto MT" w:hAnsi="Calisto MT"/>
            <w:sz w:val="28"/>
            <w:szCs w:val="28"/>
          </w:rPr>
          <w:t xml:space="preserve">régulariser </w:t>
        </w:r>
      </w:ins>
      <w:ins w:id="38" w:author="Marcel M'BOUKE [2]" w:date="2023-01-05T08:01:00Z">
        <w:r w:rsidR="00E928EF">
          <w:rPr>
            <w:rFonts w:ascii="Calisto MT" w:hAnsi="Calisto MT"/>
            <w:sz w:val="28"/>
            <w:szCs w:val="28"/>
          </w:rPr>
          <w:t>un paiement précédemment effectué</w:t>
        </w:r>
      </w:ins>
      <w:r w:rsidRPr="00BE6A3C">
        <w:rPr>
          <w:rFonts w:ascii="Calisto MT" w:hAnsi="Calisto MT"/>
          <w:sz w:val="28"/>
          <w:szCs w:val="28"/>
        </w:rPr>
        <w:t>.</w:t>
      </w:r>
    </w:p>
    <w:p w14:paraId="69934792" w14:textId="1603D2D4" w:rsidR="00BC4D90" w:rsidRPr="00BE6A3C" w:rsidRDefault="009161C5" w:rsidP="00B232F5">
      <w:pPr>
        <w:jc w:val="both"/>
        <w:rPr>
          <w:rFonts w:ascii="Calisto MT" w:hAnsi="Calisto MT"/>
          <w:sz w:val="28"/>
          <w:szCs w:val="28"/>
        </w:rPr>
      </w:pPr>
      <w:r w:rsidRPr="00BE6A3C">
        <w:rPr>
          <w:rFonts w:ascii="Calisto MT" w:hAnsi="Calisto MT"/>
          <w:sz w:val="28"/>
          <w:szCs w:val="28"/>
        </w:rPr>
        <w:t xml:space="preserve">Elle </w:t>
      </w:r>
      <w:r w:rsidR="00BC4D90" w:rsidRPr="00BE6A3C">
        <w:rPr>
          <w:rFonts w:ascii="Calisto MT" w:hAnsi="Calisto MT"/>
          <w:sz w:val="28"/>
          <w:szCs w:val="28"/>
        </w:rPr>
        <w:t xml:space="preserve">se fait après s’être connecté à une journée comptable ouverte chez le poste comptable </w:t>
      </w:r>
      <w:r w:rsidRPr="00BE6A3C">
        <w:rPr>
          <w:rFonts w:ascii="Calisto MT" w:hAnsi="Calisto MT"/>
          <w:sz w:val="28"/>
          <w:szCs w:val="28"/>
        </w:rPr>
        <w:t>de base</w:t>
      </w:r>
      <w:r w:rsidR="00BC4D90" w:rsidRPr="00BE6A3C">
        <w:rPr>
          <w:rFonts w:ascii="Calisto MT" w:hAnsi="Calisto MT"/>
          <w:sz w:val="28"/>
          <w:szCs w:val="28"/>
        </w:rPr>
        <w:t>. (Cf « </w:t>
      </w:r>
      <w:r w:rsidR="00BC4D90" w:rsidRPr="007831A7">
        <w:rPr>
          <w:rFonts w:ascii="Calisto MT" w:hAnsi="Calisto MT"/>
          <w:b/>
          <w:bCs/>
          <w:i/>
          <w:iCs/>
          <w:sz w:val="28"/>
          <w:szCs w:val="28"/>
        </w:rPr>
        <w:t xml:space="preserve">Module Présentation des différents menus de l’applicatif </w:t>
      </w:r>
      <w:r w:rsidR="00BC4D90" w:rsidRPr="009F5A05">
        <w:rPr>
          <w:rFonts w:ascii="Calisto MT" w:hAnsi="Calisto MT"/>
          <w:sz w:val="28"/>
          <w:szCs w:val="28"/>
        </w:rPr>
        <w:t>ASTER</w:t>
      </w:r>
      <w:r w:rsidR="00C06286">
        <w:rPr>
          <w:rFonts w:ascii="Calisto MT" w:hAnsi="Calisto MT"/>
          <w:sz w:val="28"/>
          <w:szCs w:val="28"/>
        </w:rPr>
        <w:t>NDIR</w:t>
      </w:r>
      <w:r w:rsidR="00BC4D90" w:rsidRPr="00BE6A3C">
        <w:rPr>
          <w:rFonts w:ascii="Calisto MT" w:hAnsi="Calisto MT"/>
          <w:sz w:val="28"/>
          <w:szCs w:val="28"/>
        </w:rPr>
        <w:t> » pour les procédures de connexion et d’ouverture de journée dans ASTER</w:t>
      </w:r>
      <w:r w:rsidR="00C06286">
        <w:rPr>
          <w:rFonts w:ascii="Calisto MT" w:hAnsi="Calisto MT"/>
          <w:sz w:val="28"/>
          <w:szCs w:val="28"/>
        </w:rPr>
        <w:t>NDIR</w:t>
      </w:r>
      <w:r w:rsidR="00BC4D90" w:rsidRPr="00BE6A3C">
        <w:rPr>
          <w:rFonts w:ascii="Calisto MT" w:hAnsi="Calisto MT"/>
          <w:sz w:val="28"/>
          <w:szCs w:val="28"/>
        </w:rPr>
        <w:t>).</w:t>
      </w:r>
      <w:r w:rsidRPr="00BE6A3C">
        <w:rPr>
          <w:rFonts w:ascii="Calisto MT" w:hAnsi="Calisto MT"/>
          <w:sz w:val="28"/>
          <w:szCs w:val="28"/>
        </w:rPr>
        <w:t xml:space="preserve"> Cette journée dite journée de mise en règlement est indépendante de celle de la prise en charge</w:t>
      </w:r>
      <w:r w:rsidR="005C171D">
        <w:rPr>
          <w:rFonts w:ascii="Calisto MT" w:hAnsi="Calisto MT"/>
          <w:sz w:val="28"/>
          <w:szCs w:val="28"/>
        </w:rPr>
        <w:t xml:space="preserve"> mais lui est postérieur</w:t>
      </w:r>
      <w:r w:rsidR="00B9755F">
        <w:rPr>
          <w:rFonts w:ascii="Calisto MT" w:hAnsi="Calisto MT"/>
          <w:sz w:val="28"/>
          <w:szCs w:val="28"/>
        </w:rPr>
        <w:t>e</w:t>
      </w:r>
      <w:r w:rsidR="005C171D">
        <w:rPr>
          <w:rFonts w:ascii="Calisto MT" w:hAnsi="Calisto MT"/>
          <w:sz w:val="28"/>
          <w:szCs w:val="28"/>
        </w:rPr>
        <w:t xml:space="preserve"> afin d’éviter les soldes anormaux sur les comptes 47432XX</w:t>
      </w:r>
      <w:r w:rsidRPr="00BE6A3C">
        <w:rPr>
          <w:rFonts w:ascii="Calisto MT" w:hAnsi="Calisto MT"/>
          <w:sz w:val="28"/>
          <w:szCs w:val="28"/>
        </w:rPr>
        <w:t>.</w:t>
      </w:r>
    </w:p>
    <w:p w14:paraId="522D90D1" w14:textId="77777777" w:rsidR="00BC4D90" w:rsidRPr="00BE6A3C" w:rsidRDefault="00BC4D90" w:rsidP="00B232F5">
      <w:pPr>
        <w:pStyle w:val="Paragraphedeliste"/>
        <w:ind w:left="284"/>
        <w:jc w:val="both"/>
        <w:rPr>
          <w:rFonts w:ascii="Calisto MT" w:hAnsi="Calisto MT"/>
          <w:sz w:val="28"/>
          <w:szCs w:val="28"/>
        </w:rPr>
      </w:pPr>
    </w:p>
    <w:p w14:paraId="47A15E99" w14:textId="2A937C6A" w:rsidR="009E703A" w:rsidRDefault="0077623D" w:rsidP="00B232F5">
      <w:pPr>
        <w:pStyle w:val="Paragraphedeliste"/>
        <w:numPr>
          <w:ilvl w:val="0"/>
          <w:numId w:val="7"/>
        </w:numPr>
        <w:jc w:val="both"/>
        <w:rPr>
          <w:rFonts w:ascii="Calisto MT" w:hAnsi="Calisto MT"/>
          <w:b/>
          <w:i/>
          <w:iCs/>
          <w:sz w:val="28"/>
          <w:szCs w:val="28"/>
        </w:rPr>
      </w:pPr>
      <w:r>
        <w:rPr>
          <w:rFonts w:ascii="Calisto MT" w:hAnsi="Calisto MT"/>
          <w:b/>
          <w:i/>
          <w:iCs/>
          <w:sz w:val="28"/>
          <w:szCs w:val="28"/>
        </w:rPr>
        <w:t>Les innovations</w:t>
      </w:r>
    </w:p>
    <w:p w14:paraId="7718ABCC" w14:textId="77777777" w:rsidR="00273260" w:rsidRDefault="00273260" w:rsidP="00B232F5">
      <w:pPr>
        <w:pStyle w:val="Paragraphedeliste"/>
        <w:ind w:left="1800"/>
        <w:jc w:val="both"/>
        <w:rPr>
          <w:rFonts w:ascii="Calisto MT" w:hAnsi="Calisto MT"/>
          <w:b/>
          <w:i/>
          <w:iCs/>
          <w:sz w:val="28"/>
          <w:szCs w:val="28"/>
        </w:rPr>
      </w:pPr>
    </w:p>
    <w:p w14:paraId="1A33952F" w14:textId="3CF895BB" w:rsidR="0077623D" w:rsidRDefault="0077623D" w:rsidP="00B232F5">
      <w:pPr>
        <w:pStyle w:val="Paragraphedeliste"/>
        <w:numPr>
          <w:ilvl w:val="1"/>
          <w:numId w:val="29"/>
        </w:numPr>
        <w:jc w:val="both"/>
        <w:rPr>
          <w:rFonts w:ascii="Calisto MT" w:hAnsi="Calisto MT"/>
          <w:b/>
          <w:i/>
          <w:iCs/>
          <w:sz w:val="28"/>
          <w:szCs w:val="28"/>
        </w:rPr>
      </w:pPr>
      <w:r>
        <w:rPr>
          <w:rFonts w:ascii="Calisto MT" w:hAnsi="Calisto MT"/>
          <w:b/>
          <w:i/>
          <w:iCs/>
          <w:sz w:val="28"/>
          <w:szCs w:val="28"/>
        </w:rPr>
        <w:t>Suppression de l’obligation du mode de règlement comme critère de recherche des mandats à mettre en règlement</w:t>
      </w:r>
    </w:p>
    <w:p w14:paraId="625A5BDE" w14:textId="1797408C" w:rsidR="00273260" w:rsidRDefault="00273260" w:rsidP="00B232F5">
      <w:pPr>
        <w:pStyle w:val="Paragraphedeliste"/>
        <w:ind w:left="567" w:firstLine="426"/>
        <w:jc w:val="both"/>
        <w:rPr>
          <w:rFonts w:ascii="Calisto MT" w:hAnsi="Calisto MT"/>
          <w:sz w:val="28"/>
          <w:szCs w:val="28"/>
        </w:rPr>
      </w:pPr>
      <w:r w:rsidRPr="00273260">
        <w:rPr>
          <w:rFonts w:ascii="Calisto MT" w:hAnsi="Calisto MT"/>
          <w:sz w:val="28"/>
          <w:szCs w:val="28"/>
        </w:rPr>
        <w:t xml:space="preserve">Dans la version précédente du module Règlement, la recherche des mandats à mettre en règlement devait se faire en indiquant obligatoirement le mode de règlement à l’engagement du mandat. Cette contrainte nécessitait que le mode de règlement soit toujours défini à l’engagement ce qui dans </w:t>
      </w:r>
      <w:proofErr w:type="spellStart"/>
      <w:r w:rsidRPr="00273260">
        <w:rPr>
          <w:rFonts w:ascii="Calisto MT" w:hAnsi="Calisto MT"/>
          <w:sz w:val="28"/>
          <w:szCs w:val="28"/>
        </w:rPr>
        <w:t>SIGFiP</w:t>
      </w:r>
      <w:proofErr w:type="spellEnd"/>
      <w:r w:rsidRPr="00273260">
        <w:rPr>
          <w:rFonts w:ascii="Calisto MT" w:hAnsi="Calisto MT"/>
          <w:sz w:val="28"/>
          <w:szCs w:val="28"/>
        </w:rPr>
        <w:t xml:space="preserve"> AMBASSADE n’était pas une obligation. Aussi pour éviter le risque de ne pas retrouver certains mandats pour leur mise en règlement, cette contrainte de mode de règlement comme critère obligatoire de recherche des mandats à mettre en règlement a été levée.</w:t>
      </w:r>
    </w:p>
    <w:p w14:paraId="2093EFFC" w14:textId="77777777" w:rsidR="00D25863" w:rsidRPr="00273260" w:rsidRDefault="00D25863" w:rsidP="00B232F5">
      <w:pPr>
        <w:pStyle w:val="Paragraphedeliste"/>
        <w:ind w:left="567" w:firstLine="426"/>
        <w:jc w:val="both"/>
        <w:rPr>
          <w:rFonts w:ascii="Calisto MT" w:hAnsi="Calisto MT"/>
          <w:sz w:val="28"/>
          <w:szCs w:val="28"/>
        </w:rPr>
      </w:pPr>
    </w:p>
    <w:p w14:paraId="7707D564" w14:textId="5EF01CE3" w:rsidR="00273260" w:rsidRDefault="00D25863" w:rsidP="00B232F5">
      <w:pPr>
        <w:pStyle w:val="Paragraphedeliste"/>
        <w:numPr>
          <w:ilvl w:val="1"/>
          <w:numId w:val="29"/>
        </w:numPr>
        <w:jc w:val="both"/>
        <w:rPr>
          <w:rFonts w:ascii="Calisto MT" w:hAnsi="Calisto MT"/>
          <w:b/>
          <w:i/>
          <w:iCs/>
          <w:sz w:val="28"/>
          <w:szCs w:val="28"/>
        </w:rPr>
      </w:pPr>
      <w:r>
        <w:rPr>
          <w:rFonts w:ascii="Calisto MT" w:hAnsi="Calisto MT"/>
          <w:b/>
          <w:i/>
          <w:iCs/>
          <w:sz w:val="28"/>
          <w:szCs w:val="28"/>
        </w:rPr>
        <w:t>Suppression de l’obligation d’indiquer l’établissement payeur pour accéder aux détails de règlement</w:t>
      </w:r>
    </w:p>
    <w:p w14:paraId="40756764" w14:textId="38C9564F" w:rsidR="00C33BB4" w:rsidRPr="001978C6" w:rsidRDefault="00C33BB4" w:rsidP="00B232F5">
      <w:pPr>
        <w:pStyle w:val="Paragraphedeliste"/>
        <w:ind w:left="567" w:firstLine="426"/>
        <w:jc w:val="both"/>
        <w:rPr>
          <w:rFonts w:ascii="Calisto MT" w:hAnsi="Calisto MT"/>
          <w:sz w:val="28"/>
          <w:szCs w:val="28"/>
        </w:rPr>
      </w:pPr>
      <w:r w:rsidRPr="001978C6">
        <w:rPr>
          <w:rFonts w:ascii="Calisto MT" w:hAnsi="Calisto MT"/>
          <w:sz w:val="28"/>
          <w:szCs w:val="28"/>
        </w:rPr>
        <w:t xml:space="preserve">Dans la version précédente du module règlement, pour avoir accès à l’écran permettant de définir les détails du règlement à effectuer, il fallait obligatoirement choisir l’établissement payeur. Cette procédure ne parait pas très logique car le mode effectif du règlement se définit dans l’écran des détails et influence le choix ou non d’un établissement payeur. Ce champ a donc été déplacé pour être positionné sur </w:t>
      </w:r>
      <w:r w:rsidR="00CC73E6">
        <w:rPr>
          <w:rFonts w:ascii="Calisto MT" w:hAnsi="Calisto MT"/>
          <w:sz w:val="28"/>
          <w:szCs w:val="28"/>
        </w:rPr>
        <w:t>l’</w:t>
      </w:r>
      <w:r w:rsidRPr="001978C6">
        <w:rPr>
          <w:rFonts w:ascii="Calisto MT" w:hAnsi="Calisto MT"/>
          <w:sz w:val="28"/>
          <w:szCs w:val="28"/>
        </w:rPr>
        <w:t>écran de détail après le choix du mode de règlement effectif.</w:t>
      </w:r>
    </w:p>
    <w:p w14:paraId="3C9118B1" w14:textId="502C030B" w:rsidR="00C33BB4" w:rsidRDefault="00C33BB4" w:rsidP="00B232F5">
      <w:pPr>
        <w:jc w:val="both"/>
        <w:rPr>
          <w:rFonts w:ascii="Calisto MT" w:hAnsi="Calisto MT"/>
          <w:bCs/>
          <w:sz w:val="28"/>
          <w:szCs w:val="28"/>
        </w:rPr>
      </w:pPr>
    </w:p>
    <w:p w14:paraId="437D98EF" w14:textId="4460DDCB" w:rsidR="00822189" w:rsidRDefault="00822189" w:rsidP="00B232F5">
      <w:pPr>
        <w:jc w:val="both"/>
        <w:rPr>
          <w:rFonts w:ascii="Calisto MT" w:hAnsi="Calisto MT"/>
          <w:bCs/>
          <w:sz w:val="28"/>
          <w:szCs w:val="28"/>
        </w:rPr>
      </w:pPr>
    </w:p>
    <w:p w14:paraId="53298DD6" w14:textId="77777777" w:rsidR="00822189" w:rsidRPr="00C33BB4" w:rsidRDefault="00822189" w:rsidP="00B232F5">
      <w:pPr>
        <w:jc w:val="both"/>
        <w:rPr>
          <w:rFonts w:ascii="Calisto MT" w:hAnsi="Calisto MT"/>
          <w:bCs/>
          <w:sz w:val="28"/>
          <w:szCs w:val="28"/>
        </w:rPr>
      </w:pPr>
    </w:p>
    <w:p w14:paraId="0CA396BF" w14:textId="58E1CF06" w:rsidR="00D25863" w:rsidRDefault="00C33BB4" w:rsidP="00B232F5">
      <w:pPr>
        <w:pStyle w:val="Paragraphedeliste"/>
        <w:numPr>
          <w:ilvl w:val="1"/>
          <w:numId w:val="29"/>
        </w:numPr>
        <w:jc w:val="both"/>
        <w:rPr>
          <w:rFonts w:ascii="Calisto MT" w:hAnsi="Calisto MT"/>
          <w:b/>
          <w:i/>
          <w:iCs/>
          <w:sz w:val="28"/>
          <w:szCs w:val="28"/>
        </w:rPr>
      </w:pPr>
      <w:r>
        <w:rPr>
          <w:rFonts w:ascii="Calisto MT" w:hAnsi="Calisto MT"/>
          <w:b/>
          <w:i/>
          <w:iCs/>
          <w:sz w:val="28"/>
          <w:szCs w:val="28"/>
        </w:rPr>
        <w:lastRenderedPageBreak/>
        <w:t>Génération automatique des écritures en CGE pour les régularisations des paiement</w:t>
      </w:r>
      <w:r w:rsidR="00D22268">
        <w:rPr>
          <w:rFonts w:ascii="Calisto MT" w:hAnsi="Calisto MT"/>
          <w:b/>
          <w:i/>
          <w:iCs/>
          <w:sz w:val="28"/>
          <w:szCs w:val="28"/>
        </w:rPr>
        <w:t>s</w:t>
      </w:r>
      <w:r>
        <w:rPr>
          <w:rFonts w:ascii="Calisto MT" w:hAnsi="Calisto MT"/>
          <w:b/>
          <w:i/>
          <w:iCs/>
          <w:sz w:val="28"/>
          <w:szCs w:val="28"/>
        </w:rPr>
        <w:t xml:space="preserve"> par avance</w:t>
      </w:r>
    </w:p>
    <w:p w14:paraId="1000FA2B" w14:textId="77777777" w:rsidR="009D6A55" w:rsidRPr="001978C6" w:rsidRDefault="009D6A55" w:rsidP="00B232F5">
      <w:pPr>
        <w:pStyle w:val="Paragraphedeliste"/>
        <w:jc w:val="both"/>
        <w:rPr>
          <w:rFonts w:ascii="Calisto MT" w:hAnsi="Calisto MT"/>
          <w:sz w:val="28"/>
          <w:szCs w:val="28"/>
        </w:rPr>
      </w:pPr>
      <w:r w:rsidRPr="001978C6">
        <w:rPr>
          <w:rFonts w:ascii="Calisto MT" w:hAnsi="Calisto MT"/>
          <w:sz w:val="28"/>
          <w:szCs w:val="28"/>
        </w:rPr>
        <w:t>Dans la version précédente du module Règlement, la génération des écritures en CGE pour les règlements des mandats payés par avance n’était pas effective, ce qui avait pour conséquences :</w:t>
      </w:r>
    </w:p>
    <w:p w14:paraId="108A0FD4" w14:textId="77777777" w:rsidR="009D6A55" w:rsidRPr="001978C6" w:rsidRDefault="009D6A55" w:rsidP="00B232F5">
      <w:pPr>
        <w:pStyle w:val="Paragraphedeliste"/>
        <w:numPr>
          <w:ilvl w:val="1"/>
          <w:numId w:val="39"/>
        </w:numPr>
        <w:jc w:val="both"/>
        <w:rPr>
          <w:rFonts w:ascii="Calisto MT" w:hAnsi="Calisto MT"/>
          <w:sz w:val="28"/>
          <w:szCs w:val="28"/>
        </w:rPr>
      </w:pPr>
      <w:r w:rsidRPr="001978C6">
        <w:rPr>
          <w:rFonts w:ascii="Calisto MT" w:hAnsi="Calisto MT"/>
          <w:sz w:val="28"/>
          <w:szCs w:val="28"/>
        </w:rPr>
        <w:t>L’incohérence entre la situation des restes à payer issus du module CAD et la situation des pièces non soldées issue de la CGE,</w:t>
      </w:r>
    </w:p>
    <w:p w14:paraId="1B8DE114" w14:textId="77777777" w:rsidR="009D6A55" w:rsidRPr="001978C6" w:rsidRDefault="009D6A55" w:rsidP="00B232F5">
      <w:pPr>
        <w:pStyle w:val="Paragraphedeliste"/>
        <w:numPr>
          <w:ilvl w:val="1"/>
          <w:numId w:val="39"/>
        </w:numPr>
        <w:jc w:val="both"/>
        <w:rPr>
          <w:rFonts w:ascii="Calisto MT" w:hAnsi="Calisto MT"/>
          <w:sz w:val="28"/>
          <w:szCs w:val="28"/>
        </w:rPr>
      </w:pPr>
      <w:r w:rsidRPr="001978C6">
        <w:rPr>
          <w:rFonts w:ascii="Calisto MT" w:hAnsi="Calisto MT"/>
          <w:sz w:val="28"/>
          <w:szCs w:val="28"/>
        </w:rPr>
        <w:t>Les risques d’erreur lors de la saisie en CGE des écritures de régularisation.</w:t>
      </w:r>
    </w:p>
    <w:p w14:paraId="69D0017A" w14:textId="0F27E91A" w:rsidR="00D22268" w:rsidRPr="00D22268" w:rsidRDefault="009D6A55" w:rsidP="00B232F5">
      <w:pPr>
        <w:ind w:left="709"/>
        <w:jc w:val="both"/>
        <w:rPr>
          <w:rFonts w:ascii="Calisto MT" w:hAnsi="Calisto MT"/>
          <w:bCs/>
          <w:sz w:val="28"/>
          <w:szCs w:val="28"/>
        </w:rPr>
      </w:pPr>
      <w:r w:rsidRPr="001978C6">
        <w:rPr>
          <w:rFonts w:ascii="Calisto MT" w:hAnsi="Calisto MT"/>
          <w:sz w:val="28"/>
          <w:szCs w:val="28"/>
        </w:rPr>
        <w:t>Désormais, les écritures de régularisation des paiement</w:t>
      </w:r>
      <w:r w:rsidR="002040D3">
        <w:rPr>
          <w:rFonts w:ascii="Calisto MT" w:hAnsi="Calisto MT"/>
          <w:sz w:val="28"/>
          <w:szCs w:val="28"/>
        </w:rPr>
        <w:t>s</w:t>
      </w:r>
      <w:r w:rsidRPr="001978C6">
        <w:rPr>
          <w:rFonts w:ascii="Calisto MT" w:hAnsi="Calisto MT"/>
          <w:sz w:val="28"/>
          <w:szCs w:val="28"/>
        </w:rPr>
        <w:t xml:space="preserve"> par avance sont générées automatiquement en CGE lorsque le mode de règlement effectif choisi est </w:t>
      </w:r>
      <w:r w:rsidRPr="005B48DC">
        <w:rPr>
          <w:rFonts w:ascii="Calisto MT" w:hAnsi="Calisto MT"/>
          <w:b/>
          <w:bCs/>
          <w:sz w:val="28"/>
          <w:szCs w:val="28"/>
        </w:rPr>
        <w:t>RAPE</w:t>
      </w:r>
      <w:r w:rsidRPr="001978C6">
        <w:rPr>
          <w:rFonts w:ascii="Calisto MT" w:hAnsi="Calisto MT"/>
          <w:sz w:val="28"/>
          <w:szCs w:val="28"/>
        </w:rPr>
        <w:t xml:space="preserve">. Le compte d’imputation provisoire de dépense est choisi pendant la procédure de règlement ainsi </w:t>
      </w:r>
      <w:r w:rsidR="00C43CB1">
        <w:rPr>
          <w:rFonts w:ascii="Calisto MT" w:hAnsi="Calisto MT"/>
          <w:sz w:val="28"/>
          <w:szCs w:val="28"/>
        </w:rPr>
        <w:t xml:space="preserve">que </w:t>
      </w:r>
      <w:r w:rsidRPr="001978C6">
        <w:rPr>
          <w:rFonts w:ascii="Calisto MT" w:hAnsi="Calisto MT"/>
          <w:sz w:val="28"/>
          <w:szCs w:val="28"/>
        </w:rPr>
        <w:t>la référence pièce qui lui est liée.</w:t>
      </w:r>
    </w:p>
    <w:p w14:paraId="3C9F4C1D" w14:textId="6AC4F3FC" w:rsidR="00B652B5" w:rsidRDefault="00B652B5" w:rsidP="00B232F5">
      <w:pPr>
        <w:pStyle w:val="Paragraphedeliste"/>
        <w:numPr>
          <w:ilvl w:val="1"/>
          <w:numId w:val="29"/>
        </w:numPr>
        <w:jc w:val="both"/>
        <w:rPr>
          <w:rFonts w:ascii="Calisto MT" w:hAnsi="Calisto MT"/>
          <w:b/>
          <w:bCs/>
          <w:i/>
          <w:iCs/>
          <w:sz w:val="28"/>
          <w:szCs w:val="28"/>
        </w:rPr>
      </w:pPr>
      <w:r w:rsidRPr="00B652B5">
        <w:rPr>
          <w:rFonts w:ascii="Calisto MT" w:hAnsi="Calisto MT"/>
          <w:b/>
          <w:bCs/>
          <w:i/>
          <w:iCs/>
          <w:sz w:val="28"/>
          <w:szCs w:val="28"/>
        </w:rPr>
        <w:t>Génération automatique des écritures en CGE pour le</w:t>
      </w:r>
      <w:r w:rsidR="00093F02">
        <w:rPr>
          <w:rFonts w:ascii="Calisto MT" w:hAnsi="Calisto MT"/>
          <w:b/>
          <w:bCs/>
          <w:i/>
          <w:iCs/>
          <w:sz w:val="28"/>
          <w:szCs w:val="28"/>
        </w:rPr>
        <w:t xml:space="preserve"> règlement des dépenses CNPS et Imprimerie Nationale</w:t>
      </w:r>
    </w:p>
    <w:p w14:paraId="6D6A7692" w14:textId="14E3B411" w:rsidR="00650647" w:rsidRPr="00650647" w:rsidRDefault="008C4CF9" w:rsidP="00B232F5">
      <w:pPr>
        <w:pStyle w:val="NormalWeb"/>
        <w:ind w:left="567" w:firstLine="567"/>
        <w:jc w:val="both"/>
        <w:rPr>
          <w:rFonts w:ascii="Calisto MT" w:hAnsi="Calisto MT"/>
          <w:color w:val="000000"/>
          <w:sz w:val="28"/>
          <w:szCs w:val="28"/>
        </w:rPr>
      </w:pPr>
      <w:r>
        <w:rPr>
          <w:rFonts w:ascii="Calisto MT" w:hAnsi="Calisto MT"/>
          <w:color w:val="000000"/>
          <w:sz w:val="28"/>
          <w:szCs w:val="28"/>
        </w:rPr>
        <w:t>La CNPS et l’</w:t>
      </w:r>
      <w:r w:rsidR="001306B2">
        <w:rPr>
          <w:rFonts w:ascii="Calisto MT" w:hAnsi="Calisto MT"/>
          <w:color w:val="000000"/>
          <w:sz w:val="28"/>
          <w:szCs w:val="28"/>
        </w:rPr>
        <w:t>I</w:t>
      </w:r>
      <w:r>
        <w:rPr>
          <w:rFonts w:ascii="Calisto MT" w:hAnsi="Calisto MT"/>
          <w:color w:val="000000"/>
          <w:sz w:val="28"/>
          <w:szCs w:val="28"/>
        </w:rPr>
        <w:t xml:space="preserve">mprimerie Nationale </w:t>
      </w:r>
      <w:r w:rsidR="00650647" w:rsidRPr="00650647">
        <w:rPr>
          <w:rFonts w:ascii="Calisto MT" w:hAnsi="Calisto MT"/>
          <w:color w:val="000000"/>
          <w:sz w:val="28"/>
          <w:szCs w:val="28"/>
        </w:rPr>
        <w:t xml:space="preserve">qui sont des fournisseurs auprès de certaines chancelleries </w:t>
      </w:r>
      <w:r w:rsidR="00093F02">
        <w:rPr>
          <w:rFonts w:ascii="Calisto MT" w:hAnsi="Calisto MT"/>
          <w:color w:val="000000"/>
          <w:sz w:val="28"/>
          <w:szCs w:val="28"/>
        </w:rPr>
        <w:t>ont</w:t>
      </w:r>
      <w:r w:rsidR="00650647" w:rsidRPr="00650647">
        <w:rPr>
          <w:rFonts w:ascii="Calisto MT" w:hAnsi="Calisto MT"/>
          <w:color w:val="000000"/>
          <w:sz w:val="28"/>
          <w:szCs w:val="28"/>
        </w:rPr>
        <w:t xml:space="preserve"> des difficultés pour percevoir leur paiement compte tenu de la législation du pays d’accueil. Afin d’effectuer le </w:t>
      </w:r>
      <w:r w:rsidR="001306B2">
        <w:rPr>
          <w:rFonts w:ascii="Calisto MT" w:hAnsi="Calisto MT"/>
          <w:color w:val="000000"/>
          <w:sz w:val="28"/>
          <w:szCs w:val="28"/>
        </w:rPr>
        <w:t>paiement</w:t>
      </w:r>
      <w:r w:rsidR="00650647" w:rsidRPr="00650647">
        <w:rPr>
          <w:rFonts w:ascii="Calisto MT" w:hAnsi="Calisto MT"/>
          <w:color w:val="000000"/>
          <w:sz w:val="28"/>
          <w:szCs w:val="28"/>
        </w:rPr>
        <w:t xml:space="preserve"> de ces fournisseurs, le Payeur établit une situation des paiements appuyé</w:t>
      </w:r>
      <w:r w:rsidR="00443B20">
        <w:rPr>
          <w:rFonts w:ascii="Calisto MT" w:hAnsi="Calisto MT"/>
          <w:color w:val="000000"/>
          <w:sz w:val="28"/>
          <w:szCs w:val="28"/>
        </w:rPr>
        <w:t>e</w:t>
      </w:r>
      <w:r w:rsidR="00650647" w:rsidRPr="00650647">
        <w:rPr>
          <w:rFonts w:ascii="Calisto MT" w:hAnsi="Calisto MT"/>
          <w:color w:val="000000"/>
          <w:sz w:val="28"/>
          <w:szCs w:val="28"/>
        </w:rPr>
        <w:t xml:space="preserve"> des copies des mandats ou les ordres de paiement qu’il transmet au PGSGAP</w:t>
      </w:r>
      <w:r>
        <w:rPr>
          <w:rFonts w:ascii="Calisto MT" w:hAnsi="Calisto MT"/>
          <w:color w:val="000000"/>
          <w:sz w:val="28"/>
          <w:szCs w:val="28"/>
        </w:rPr>
        <w:t xml:space="preserve"> qui effectue le paiement et </w:t>
      </w:r>
      <w:r w:rsidR="00443B20">
        <w:rPr>
          <w:rFonts w:ascii="Calisto MT" w:hAnsi="Calisto MT"/>
          <w:color w:val="000000"/>
          <w:sz w:val="28"/>
          <w:szCs w:val="28"/>
        </w:rPr>
        <w:t xml:space="preserve">lui fait </w:t>
      </w:r>
      <w:r>
        <w:rPr>
          <w:rFonts w:ascii="Calisto MT" w:hAnsi="Calisto MT"/>
          <w:color w:val="000000"/>
          <w:sz w:val="28"/>
          <w:szCs w:val="28"/>
        </w:rPr>
        <w:t>un transfert comptable. Ce dernier après dénouement du transfert procède au règlement par ordre dans le module Règlement.</w:t>
      </w:r>
      <w:r w:rsidR="00443B20">
        <w:rPr>
          <w:rFonts w:ascii="Calisto MT" w:hAnsi="Calisto MT"/>
          <w:color w:val="000000"/>
          <w:sz w:val="28"/>
          <w:szCs w:val="28"/>
        </w:rPr>
        <w:t xml:space="preserve"> C’est donc la génération de cette écriture qui a été désormais prise en compte.</w:t>
      </w:r>
    </w:p>
    <w:p w14:paraId="56815559" w14:textId="28B50946" w:rsidR="00B652B5" w:rsidRDefault="009B3973" w:rsidP="00B232F5">
      <w:pPr>
        <w:pStyle w:val="Paragraphedeliste"/>
        <w:numPr>
          <w:ilvl w:val="1"/>
          <w:numId w:val="29"/>
        </w:numPr>
        <w:jc w:val="both"/>
        <w:rPr>
          <w:rFonts w:ascii="Calisto MT" w:hAnsi="Calisto MT"/>
          <w:b/>
          <w:bCs/>
          <w:i/>
          <w:iCs/>
          <w:sz w:val="28"/>
          <w:szCs w:val="28"/>
        </w:rPr>
      </w:pPr>
      <w:r>
        <w:rPr>
          <w:rFonts w:ascii="Calisto MT" w:hAnsi="Calisto MT"/>
          <w:b/>
          <w:bCs/>
          <w:i/>
          <w:iCs/>
          <w:sz w:val="28"/>
          <w:szCs w:val="28"/>
        </w:rPr>
        <w:t>Génération automatique des écritures en CGE pour la mise en règlement des mandats sans objet</w:t>
      </w:r>
    </w:p>
    <w:p w14:paraId="4D8AF438" w14:textId="52598A87" w:rsidR="009B3973" w:rsidRDefault="009B3973">
      <w:pPr>
        <w:ind w:left="567"/>
        <w:jc w:val="both"/>
        <w:rPr>
          <w:rFonts w:ascii="Calisto MT" w:hAnsi="Calisto MT"/>
          <w:sz w:val="28"/>
          <w:szCs w:val="28"/>
        </w:rPr>
        <w:pPrChange w:id="39" w:author="Marcel M'BOUKE [2]" w:date="2023-01-05T08:40:00Z">
          <w:pPr>
            <w:jc w:val="both"/>
          </w:pPr>
        </w:pPrChange>
      </w:pPr>
      <w:r>
        <w:rPr>
          <w:rFonts w:ascii="Calisto MT" w:hAnsi="Calisto MT"/>
          <w:sz w:val="28"/>
          <w:szCs w:val="28"/>
        </w:rPr>
        <w:t xml:space="preserve">Un mandat sans objet est un mandat qui a été pris en charge et </w:t>
      </w:r>
      <w:ins w:id="40" w:author="Marcel M'BOUKE [2]" w:date="2023-01-14T11:40:00Z">
        <w:r w:rsidR="00913322">
          <w:rPr>
            <w:rFonts w:ascii="Calisto MT" w:hAnsi="Calisto MT"/>
            <w:sz w:val="28"/>
            <w:szCs w:val="28"/>
          </w:rPr>
          <w:t>pour différente</w:t>
        </w:r>
      </w:ins>
      <w:ins w:id="41" w:author="Marcel M'BOUKE [2]" w:date="2023-01-14T11:41:00Z">
        <w:r w:rsidR="00913322">
          <w:rPr>
            <w:rFonts w:ascii="Calisto MT" w:hAnsi="Calisto MT"/>
            <w:sz w:val="28"/>
            <w:szCs w:val="28"/>
          </w:rPr>
          <w:t xml:space="preserve">s raisons, </w:t>
        </w:r>
      </w:ins>
      <w:del w:id="42" w:author="Marcel M'BOUKE [2]" w:date="2023-01-14T11:41:00Z">
        <w:r w:rsidDel="00913322">
          <w:rPr>
            <w:rFonts w:ascii="Calisto MT" w:hAnsi="Calisto MT"/>
            <w:sz w:val="28"/>
            <w:szCs w:val="28"/>
          </w:rPr>
          <w:delText>qui en réalité ne couvre aucune dépense pour diverses raisons</w:delText>
        </w:r>
      </w:del>
      <w:ins w:id="43" w:author="Marcel M'BOUKE [2]" w:date="2023-01-14T11:41:00Z">
        <w:r w:rsidR="00913322">
          <w:rPr>
            <w:rFonts w:ascii="Calisto MT" w:hAnsi="Calisto MT"/>
            <w:sz w:val="28"/>
            <w:szCs w:val="28"/>
          </w:rPr>
          <w:t>n’a</w:t>
        </w:r>
      </w:ins>
      <w:ins w:id="44" w:author="Marcel M'BOUKE [2]" w:date="2023-01-14T11:43:00Z">
        <w:r w:rsidR="00913322">
          <w:rPr>
            <w:rFonts w:ascii="Calisto MT" w:hAnsi="Calisto MT"/>
            <w:sz w:val="28"/>
            <w:szCs w:val="28"/>
          </w:rPr>
          <w:t>urait eu</w:t>
        </w:r>
      </w:ins>
      <w:ins w:id="45" w:author="Marcel M'BOUKE [2]" w:date="2023-01-14T11:42:00Z">
        <w:r w:rsidR="00913322">
          <w:rPr>
            <w:rFonts w:ascii="Calisto MT" w:hAnsi="Calisto MT"/>
            <w:sz w:val="28"/>
            <w:szCs w:val="28"/>
          </w:rPr>
          <w:t xml:space="preserve"> aucune raison d</w:t>
        </w:r>
      </w:ins>
      <w:ins w:id="46" w:author="Marcel M'BOUKE [2]" w:date="2023-01-14T11:43:00Z">
        <w:r w:rsidR="00913322">
          <w:rPr>
            <w:rFonts w:ascii="Calisto MT" w:hAnsi="Calisto MT"/>
            <w:sz w:val="28"/>
            <w:szCs w:val="28"/>
          </w:rPr>
          <w:t>e l</w:t>
        </w:r>
      </w:ins>
      <w:ins w:id="47" w:author="Marcel M'BOUKE [2]" w:date="2023-01-14T11:42:00Z">
        <w:r w:rsidR="00913322">
          <w:rPr>
            <w:rFonts w:ascii="Calisto MT" w:hAnsi="Calisto MT"/>
            <w:sz w:val="28"/>
            <w:szCs w:val="28"/>
          </w:rPr>
          <w:t>’être</w:t>
        </w:r>
      </w:ins>
      <w:r>
        <w:rPr>
          <w:rFonts w:ascii="Calisto MT" w:hAnsi="Calisto MT"/>
          <w:sz w:val="28"/>
          <w:szCs w:val="28"/>
        </w:rPr>
        <w:t xml:space="preserve">. Pour éviter qu’un tel mandat ne reste indéfiniment en reste à payer, </w:t>
      </w:r>
      <w:r w:rsidR="007B5DCD">
        <w:rPr>
          <w:rFonts w:ascii="Calisto MT" w:hAnsi="Calisto MT"/>
          <w:sz w:val="28"/>
          <w:szCs w:val="28"/>
        </w:rPr>
        <w:t xml:space="preserve">il est mis en règlement par le Payeur, puis </w:t>
      </w:r>
      <w:ins w:id="48" w:author="Marcel M'BOUKE [2]" w:date="2023-01-14T11:44:00Z">
        <w:r w:rsidR="00913322">
          <w:rPr>
            <w:rFonts w:ascii="Calisto MT" w:hAnsi="Calisto MT"/>
            <w:sz w:val="28"/>
            <w:szCs w:val="28"/>
          </w:rPr>
          <w:t xml:space="preserve">qui </w:t>
        </w:r>
      </w:ins>
      <w:r w:rsidR="007B5DCD">
        <w:rPr>
          <w:rFonts w:ascii="Calisto MT" w:hAnsi="Calisto MT"/>
          <w:sz w:val="28"/>
          <w:szCs w:val="28"/>
        </w:rPr>
        <w:t>passe en CGE une écriture qui aboutira à un transfert de la recette à l’ACCT. C’est donc cette écriture qui désormais sera générée automatiquement depuis la mise en règlement.</w:t>
      </w:r>
    </w:p>
    <w:p w14:paraId="7DCCF1AD" w14:textId="77777777" w:rsidR="00BD4116" w:rsidRPr="009B3973" w:rsidRDefault="00BD4116" w:rsidP="00B232F5">
      <w:pPr>
        <w:jc w:val="both"/>
        <w:rPr>
          <w:rFonts w:ascii="Calisto MT" w:hAnsi="Calisto MT"/>
          <w:sz w:val="28"/>
          <w:szCs w:val="28"/>
        </w:rPr>
      </w:pPr>
    </w:p>
    <w:p w14:paraId="42D17511" w14:textId="2440FE17" w:rsidR="009B3973" w:rsidRPr="00B652B5" w:rsidRDefault="009B3973" w:rsidP="00B232F5">
      <w:pPr>
        <w:pStyle w:val="Paragraphedeliste"/>
        <w:numPr>
          <w:ilvl w:val="1"/>
          <w:numId w:val="29"/>
        </w:numPr>
        <w:jc w:val="both"/>
        <w:rPr>
          <w:rFonts w:ascii="Calisto MT" w:hAnsi="Calisto MT"/>
          <w:b/>
          <w:bCs/>
          <w:i/>
          <w:iCs/>
          <w:sz w:val="28"/>
          <w:szCs w:val="28"/>
        </w:rPr>
      </w:pPr>
      <w:r>
        <w:rPr>
          <w:rFonts w:ascii="Calisto MT" w:hAnsi="Calisto MT"/>
          <w:b/>
          <w:bCs/>
          <w:i/>
          <w:iCs/>
          <w:sz w:val="28"/>
          <w:szCs w:val="28"/>
        </w:rPr>
        <w:t>Possibilité d’annulation de mise en règlement effectuée</w:t>
      </w:r>
    </w:p>
    <w:p w14:paraId="4E87F0F9" w14:textId="0D41C975" w:rsidR="005E2836" w:rsidRPr="001978C6" w:rsidRDefault="005E2836" w:rsidP="00B232F5">
      <w:pPr>
        <w:pStyle w:val="Paragraphedeliste"/>
        <w:ind w:left="709" w:firstLine="567"/>
        <w:jc w:val="both"/>
        <w:rPr>
          <w:rFonts w:ascii="Calisto MT" w:hAnsi="Calisto MT"/>
          <w:sz w:val="28"/>
          <w:szCs w:val="28"/>
        </w:rPr>
      </w:pPr>
      <w:r w:rsidRPr="001978C6">
        <w:rPr>
          <w:rFonts w:ascii="Calisto MT" w:hAnsi="Calisto MT"/>
          <w:sz w:val="28"/>
          <w:szCs w:val="28"/>
        </w:rPr>
        <w:lastRenderedPageBreak/>
        <w:t>Dans la version précédente, la seule possibilité pour le comptable d’annuler une mise en règlement effectuée était de recourir aux informaticiens. Désormais, la possibilité lui ait donnée avec bien s</w:t>
      </w:r>
      <w:r w:rsidR="00BF27C8">
        <w:rPr>
          <w:rFonts w:ascii="Calisto MT" w:hAnsi="Calisto MT"/>
          <w:sz w:val="28"/>
          <w:szCs w:val="28"/>
        </w:rPr>
        <w:t>û</w:t>
      </w:r>
      <w:r w:rsidRPr="001978C6">
        <w:rPr>
          <w:rFonts w:ascii="Calisto MT" w:hAnsi="Calisto MT"/>
          <w:sz w:val="28"/>
          <w:szCs w:val="28"/>
        </w:rPr>
        <w:t>r une habilitation particulière. Cette annulation aura donc pour conséquence l’annulation du montant mis en règlement ainsi que celle des écritures qui ont été générées en CGE. Cette dernière action permettra de repositionner sur la référence pièce le montant annulé pour une éventuelle mise en règlement à venir.</w:t>
      </w:r>
    </w:p>
    <w:p w14:paraId="136F98B1" w14:textId="77777777" w:rsidR="00D22268" w:rsidRPr="005E2836" w:rsidRDefault="00D22268" w:rsidP="00B232F5">
      <w:pPr>
        <w:jc w:val="both"/>
        <w:rPr>
          <w:rFonts w:ascii="Calisto MT" w:hAnsi="Calisto MT"/>
          <w:bCs/>
          <w:sz w:val="28"/>
          <w:szCs w:val="28"/>
        </w:rPr>
      </w:pPr>
    </w:p>
    <w:p w14:paraId="011872BA" w14:textId="4F9B59CF" w:rsidR="0077623D" w:rsidRPr="00D83E5D" w:rsidRDefault="0077623D" w:rsidP="00B232F5">
      <w:pPr>
        <w:pStyle w:val="Paragraphedeliste"/>
        <w:numPr>
          <w:ilvl w:val="0"/>
          <w:numId w:val="7"/>
        </w:numPr>
        <w:jc w:val="both"/>
        <w:rPr>
          <w:rFonts w:ascii="Calisto MT" w:hAnsi="Calisto MT"/>
          <w:b/>
          <w:i/>
          <w:iCs/>
          <w:sz w:val="28"/>
          <w:szCs w:val="28"/>
        </w:rPr>
      </w:pPr>
      <w:r>
        <w:rPr>
          <w:rFonts w:ascii="Calisto MT" w:hAnsi="Calisto MT"/>
          <w:b/>
          <w:i/>
          <w:iCs/>
          <w:sz w:val="28"/>
          <w:szCs w:val="28"/>
        </w:rPr>
        <w:t>Mise en règlement d’un mandat pour paiement</w:t>
      </w:r>
    </w:p>
    <w:p w14:paraId="14B6F644" w14:textId="77777777" w:rsidR="001E6F31" w:rsidRPr="00BE6A3C" w:rsidRDefault="001E6F31" w:rsidP="00B232F5">
      <w:pPr>
        <w:pStyle w:val="Paragraphedeliste"/>
        <w:ind w:left="1800"/>
        <w:jc w:val="both"/>
        <w:rPr>
          <w:rFonts w:ascii="Calisto MT" w:hAnsi="Calisto MT"/>
          <w:b/>
          <w:sz w:val="28"/>
          <w:szCs w:val="28"/>
          <w:u w:val="single"/>
        </w:rPr>
      </w:pPr>
    </w:p>
    <w:p w14:paraId="4A124AA5" w14:textId="77777777" w:rsidR="001E6F31" w:rsidRPr="00BE6A3C" w:rsidRDefault="001E6F31" w:rsidP="00B232F5">
      <w:pPr>
        <w:pStyle w:val="Paragraphedeliste"/>
        <w:numPr>
          <w:ilvl w:val="0"/>
          <w:numId w:val="9"/>
        </w:numPr>
        <w:jc w:val="both"/>
        <w:rPr>
          <w:rFonts w:ascii="Calisto MT" w:hAnsi="Calisto MT"/>
          <w:b/>
          <w:i/>
          <w:sz w:val="28"/>
          <w:szCs w:val="28"/>
        </w:rPr>
      </w:pPr>
      <w:r w:rsidRPr="00BE6A3C">
        <w:rPr>
          <w:rFonts w:ascii="Calisto MT" w:hAnsi="Calisto MT"/>
          <w:sz w:val="28"/>
          <w:szCs w:val="28"/>
        </w:rPr>
        <w:t>Aller dans le menu « </w:t>
      </w:r>
      <w:r w:rsidRPr="00BE6A3C">
        <w:rPr>
          <w:rFonts w:ascii="Calisto MT" w:hAnsi="Calisto MT"/>
          <w:b/>
          <w:i/>
          <w:sz w:val="28"/>
          <w:szCs w:val="28"/>
        </w:rPr>
        <w:t>Règlement</w:t>
      </w:r>
      <w:r w:rsidRPr="00BE6A3C">
        <w:rPr>
          <w:rFonts w:ascii="Calisto MT" w:hAnsi="Calisto MT"/>
          <w:sz w:val="28"/>
          <w:szCs w:val="28"/>
        </w:rPr>
        <w:t xml:space="preserve"> » puis cliquer sur </w:t>
      </w:r>
      <w:r w:rsidRPr="00BE6A3C">
        <w:rPr>
          <w:rFonts w:ascii="Calisto MT" w:hAnsi="Calisto MT"/>
          <w:b/>
          <w:i/>
          <w:sz w:val="28"/>
          <w:szCs w:val="28"/>
        </w:rPr>
        <w:t>« </w:t>
      </w:r>
      <w:r w:rsidRPr="00DA55EA">
        <w:rPr>
          <w:rFonts w:ascii="Calisto MT" w:hAnsi="Calisto MT"/>
          <w:b/>
          <w:i/>
          <w:iCs/>
          <w:sz w:val="28"/>
          <w:szCs w:val="28"/>
        </w:rPr>
        <w:t>Saisie des règlements</w:t>
      </w:r>
      <w:r w:rsidRPr="00BE6A3C">
        <w:rPr>
          <w:rFonts w:ascii="Calisto MT" w:hAnsi="Calisto MT"/>
          <w:b/>
          <w:sz w:val="28"/>
          <w:szCs w:val="28"/>
        </w:rPr>
        <w:t xml:space="preserve"> </w:t>
      </w:r>
      <w:r w:rsidRPr="00BE6A3C">
        <w:rPr>
          <w:rFonts w:ascii="Calisto MT" w:hAnsi="Calisto MT"/>
          <w:b/>
          <w:i/>
          <w:sz w:val="28"/>
          <w:szCs w:val="28"/>
        </w:rPr>
        <w:t xml:space="preserve">» </w:t>
      </w:r>
      <w:r w:rsidRPr="00BE6A3C">
        <w:rPr>
          <w:rFonts w:ascii="Calisto MT" w:hAnsi="Calisto MT"/>
          <w:sz w:val="28"/>
          <w:szCs w:val="28"/>
        </w:rPr>
        <w:t>comme indiqué sur la figure ci-dessous.</w:t>
      </w:r>
    </w:p>
    <w:p w14:paraId="3AC681C5" w14:textId="77777777" w:rsidR="001F3598" w:rsidRDefault="001F3598" w:rsidP="00B232F5">
      <w:pPr>
        <w:jc w:val="both"/>
      </w:pPr>
      <w:r>
        <w:rPr>
          <w:noProof/>
          <w:lang w:eastAsia="fr-FR"/>
        </w:rPr>
        <w:drawing>
          <wp:inline distT="0" distB="0" distL="0" distR="0" wp14:anchorId="3AE38F55" wp14:editId="46FE94BB">
            <wp:extent cx="5760720" cy="32404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6C6D36A2" w14:textId="77777777" w:rsidR="009E4EDB" w:rsidRDefault="009E4EDB" w:rsidP="00B232F5">
      <w:pPr>
        <w:jc w:val="both"/>
      </w:pPr>
    </w:p>
    <w:p w14:paraId="34D5DD6A" w14:textId="7227869C" w:rsidR="001E6F31" w:rsidRPr="0031524B" w:rsidRDefault="00C44D8A" w:rsidP="00B232F5">
      <w:pPr>
        <w:jc w:val="both"/>
        <w:rPr>
          <w:rFonts w:ascii="Calisto MT" w:hAnsi="Calisto MT"/>
          <w:sz w:val="28"/>
          <w:szCs w:val="28"/>
          <w:rPrChange w:id="49" w:author="Marcel M'BOUKE [2]" w:date="2023-01-14T11:39:00Z">
            <w:rPr>
              <w:rFonts w:ascii="Calisto MT" w:hAnsi="Calisto MT"/>
              <w:color w:val="FF0000"/>
              <w:sz w:val="28"/>
              <w:szCs w:val="28"/>
            </w:rPr>
          </w:rPrChange>
        </w:rPr>
      </w:pPr>
      <w:r w:rsidRPr="00AF73F6">
        <w:rPr>
          <w:rFonts w:ascii="Calisto MT" w:hAnsi="Calisto MT"/>
          <w:sz w:val="28"/>
          <w:szCs w:val="28"/>
        </w:rPr>
        <w:t xml:space="preserve">L’écran ci-après apparait. </w:t>
      </w:r>
      <w:r w:rsidR="001E6F31" w:rsidRPr="00AF73F6">
        <w:rPr>
          <w:rFonts w:ascii="Calisto MT" w:hAnsi="Calisto MT"/>
          <w:sz w:val="28"/>
          <w:szCs w:val="28"/>
        </w:rPr>
        <w:t xml:space="preserve">Il permet </w:t>
      </w:r>
      <w:r w:rsidR="006603F0">
        <w:rPr>
          <w:rFonts w:ascii="Calisto MT" w:hAnsi="Calisto MT"/>
          <w:sz w:val="28"/>
          <w:szCs w:val="28"/>
        </w:rPr>
        <w:t xml:space="preserve">dans sa partie supérieure </w:t>
      </w:r>
      <w:r w:rsidR="001E6F31" w:rsidRPr="00AF73F6">
        <w:rPr>
          <w:rFonts w:ascii="Calisto MT" w:hAnsi="Calisto MT"/>
          <w:sz w:val="28"/>
          <w:szCs w:val="28"/>
        </w:rPr>
        <w:t xml:space="preserve">de saisir les critères de recherche du mandat à régler. </w:t>
      </w:r>
      <w:r w:rsidR="00D83E5D">
        <w:rPr>
          <w:rFonts w:ascii="Calisto MT" w:hAnsi="Calisto MT"/>
          <w:sz w:val="28"/>
          <w:szCs w:val="28"/>
        </w:rPr>
        <w:t>La recherche peut donc se faire soit par mode de règlement, soit par numéro du mandat ou par tout autre critère présent sur l’écran.</w:t>
      </w:r>
      <w:r w:rsidR="00060E42">
        <w:rPr>
          <w:rFonts w:ascii="Calisto MT" w:hAnsi="Calisto MT"/>
          <w:sz w:val="28"/>
          <w:szCs w:val="28"/>
        </w:rPr>
        <w:t xml:space="preserve"> </w:t>
      </w:r>
      <w:r w:rsidR="00060E42" w:rsidRPr="0031524B">
        <w:rPr>
          <w:rFonts w:ascii="Calisto MT" w:hAnsi="Calisto MT"/>
          <w:sz w:val="28"/>
          <w:szCs w:val="28"/>
          <w:rPrChange w:id="50" w:author="Marcel M'BOUKE [2]" w:date="2023-01-14T11:39:00Z">
            <w:rPr>
              <w:rFonts w:ascii="Calisto MT" w:hAnsi="Calisto MT"/>
              <w:color w:val="FF0000"/>
              <w:sz w:val="28"/>
              <w:szCs w:val="28"/>
            </w:rPr>
          </w:rPrChange>
        </w:rPr>
        <w:t xml:space="preserve">L’utilisateur peut décider de ne faire </w:t>
      </w:r>
      <w:r w:rsidR="00626E3C" w:rsidRPr="0031524B">
        <w:rPr>
          <w:rFonts w:ascii="Calisto MT" w:hAnsi="Calisto MT"/>
          <w:sz w:val="28"/>
          <w:szCs w:val="28"/>
          <w:rPrChange w:id="51" w:author="Marcel M'BOUKE [2]" w:date="2023-01-14T11:39:00Z">
            <w:rPr>
              <w:rFonts w:ascii="Calisto MT" w:hAnsi="Calisto MT"/>
              <w:color w:val="FF0000"/>
              <w:sz w:val="28"/>
              <w:szCs w:val="28"/>
            </w:rPr>
          </w:rPrChange>
        </w:rPr>
        <w:t>auc</w:t>
      </w:r>
      <w:r w:rsidR="00060E42" w:rsidRPr="0031524B">
        <w:rPr>
          <w:rFonts w:ascii="Calisto MT" w:hAnsi="Calisto MT"/>
          <w:sz w:val="28"/>
          <w:szCs w:val="28"/>
          <w:rPrChange w:id="52" w:author="Marcel M'BOUKE [2]" w:date="2023-01-14T11:39:00Z">
            <w:rPr>
              <w:rFonts w:ascii="Calisto MT" w:hAnsi="Calisto MT"/>
              <w:color w:val="FF0000"/>
              <w:sz w:val="28"/>
              <w:szCs w:val="28"/>
            </w:rPr>
          </w:rPrChange>
        </w:rPr>
        <w:t>un choix de critère de recherche. Dans ce cas, la recherche ramènera tous les mandats en reste à payer</w:t>
      </w:r>
      <w:r w:rsidR="00E73F3F" w:rsidRPr="0031524B">
        <w:rPr>
          <w:rFonts w:ascii="Calisto MT" w:hAnsi="Calisto MT"/>
          <w:sz w:val="28"/>
          <w:szCs w:val="28"/>
          <w:rPrChange w:id="53" w:author="Marcel M'BOUKE [2]" w:date="2023-01-14T11:39:00Z">
            <w:rPr>
              <w:rFonts w:ascii="Calisto MT" w:hAnsi="Calisto MT"/>
              <w:color w:val="FF0000"/>
              <w:sz w:val="28"/>
              <w:szCs w:val="28"/>
            </w:rPr>
          </w:rPrChange>
        </w:rPr>
        <w:t xml:space="preserve"> du poste comptable.</w:t>
      </w:r>
    </w:p>
    <w:p w14:paraId="0B9BE907" w14:textId="5096108B" w:rsidR="001E6F31" w:rsidRPr="00AF73F6" w:rsidRDefault="00BF1C74" w:rsidP="00B232F5">
      <w:pPr>
        <w:jc w:val="both"/>
        <w:rPr>
          <w:rFonts w:ascii="Calisto MT" w:hAnsi="Calisto MT"/>
        </w:rPr>
      </w:pPr>
      <w:r w:rsidRPr="00BF1C74">
        <w:rPr>
          <w:rFonts w:ascii="Calisto MT" w:hAnsi="Calisto MT"/>
          <w:noProof/>
          <w:lang w:eastAsia="fr-FR"/>
        </w:rPr>
        <w:lastRenderedPageBreak/>
        <w:drawing>
          <wp:inline distT="0" distB="0" distL="0" distR="0" wp14:anchorId="2805720C" wp14:editId="495DF444">
            <wp:extent cx="5760720" cy="3650615"/>
            <wp:effectExtent l="0" t="0" r="0" b="6985"/>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30"/>
                    <a:stretch>
                      <a:fillRect/>
                    </a:stretch>
                  </pic:blipFill>
                  <pic:spPr>
                    <a:xfrm>
                      <a:off x="0" y="0"/>
                      <a:ext cx="5760720" cy="3650615"/>
                    </a:xfrm>
                    <a:prstGeom prst="rect">
                      <a:avLst/>
                    </a:prstGeom>
                  </pic:spPr>
                </pic:pic>
              </a:graphicData>
            </a:graphic>
          </wp:inline>
        </w:drawing>
      </w:r>
    </w:p>
    <w:p w14:paraId="774769E3" w14:textId="69274C11" w:rsidR="001F3598" w:rsidRDefault="001F3598" w:rsidP="00B232F5">
      <w:pPr>
        <w:jc w:val="both"/>
      </w:pPr>
    </w:p>
    <w:p w14:paraId="09B61A16" w14:textId="5234289F" w:rsidR="006A1E57" w:rsidRPr="00AF73F6" w:rsidRDefault="00E36D90" w:rsidP="00B232F5">
      <w:pPr>
        <w:pStyle w:val="Paragraphedeliste"/>
        <w:numPr>
          <w:ilvl w:val="0"/>
          <w:numId w:val="9"/>
        </w:numPr>
        <w:jc w:val="both"/>
        <w:rPr>
          <w:rFonts w:ascii="Calisto MT" w:hAnsi="Calisto MT"/>
          <w:sz w:val="28"/>
          <w:szCs w:val="28"/>
        </w:rPr>
      </w:pPr>
      <w:r>
        <w:rPr>
          <w:rFonts w:ascii="Calisto MT" w:hAnsi="Calisto MT"/>
          <w:sz w:val="28"/>
          <w:szCs w:val="28"/>
        </w:rPr>
        <w:t>Saisir un critère de recherche. Dans le document</w:t>
      </w:r>
      <w:r w:rsidR="00AE06E3">
        <w:rPr>
          <w:rFonts w:ascii="Calisto MT" w:hAnsi="Calisto MT"/>
          <w:sz w:val="28"/>
          <w:szCs w:val="28"/>
        </w:rPr>
        <w:t>-ci</w:t>
      </w:r>
      <w:r>
        <w:rPr>
          <w:rFonts w:ascii="Calisto MT" w:hAnsi="Calisto MT"/>
          <w:sz w:val="28"/>
          <w:szCs w:val="28"/>
        </w:rPr>
        <w:t>, la recherche e</w:t>
      </w:r>
      <w:r w:rsidR="00AE06E3">
        <w:rPr>
          <w:rFonts w:ascii="Calisto MT" w:hAnsi="Calisto MT"/>
          <w:sz w:val="28"/>
          <w:szCs w:val="28"/>
        </w:rPr>
        <w:t>st</w:t>
      </w:r>
      <w:r>
        <w:rPr>
          <w:rFonts w:ascii="Calisto MT" w:hAnsi="Calisto MT"/>
          <w:sz w:val="28"/>
          <w:szCs w:val="28"/>
        </w:rPr>
        <w:t xml:space="preserve"> fonction du numéro</w:t>
      </w:r>
      <w:r w:rsidR="00644382">
        <w:rPr>
          <w:rFonts w:ascii="Calisto MT" w:hAnsi="Calisto MT"/>
          <w:sz w:val="28"/>
          <w:szCs w:val="28"/>
        </w:rPr>
        <w:t xml:space="preserve"> de mandat</w:t>
      </w:r>
      <w:r>
        <w:rPr>
          <w:rFonts w:ascii="Calisto MT" w:hAnsi="Calisto MT"/>
          <w:sz w:val="28"/>
          <w:szCs w:val="28"/>
        </w:rPr>
        <w:t>.</w:t>
      </w:r>
    </w:p>
    <w:p w14:paraId="2A1371C5" w14:textId="503B2A26" w:rsidR="001F3598" w:rsidRDefault="007D5D81" w:rsidP="00B232F5">
      <w:pPr>
        <w:jc w:val="both"/>
        <w:rPr>
          <w:sz w:val="28"/>
          <w:szCs w:val="28"/>
        </w:rPr>
      </w:pPr>
      <w:r w:rsidRPr="007D5D81">
        <w:rPr>
          <w:noProof/>
          <w:sz w:val="28"/>
          <w:szCs w:val="28"/>
          <w:lang w:eastAsia="fr-FR"/>
        </w:rPr>
        <w:drawing>
          <wp:inline distT="0" distB="0" distL="0" distR="0" wp14:anchorId="08CCE03B" wp14:editId="213638EB">
            <wp:extent cx="5760720" cy="370268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702685"/>
                    </a:xfrm>
                    <a:prstGeom prst="rect">
                      <a:avLst/>
                    </a:prstGeom>
                  </pic:spPr>
                </pic:pic>
              </a:graphicData>
            </a:graphic>
          </wp:inline>
        </w:drawing>
      </w:r>
    </w:p>
    <w:p w14:paraId="470059C0" w14:textId="77777777" w:rsidR="002C2535" w:rsidRDefault="002C2535" w:rsidP="00B232F5">
      <w:pPr>
        <w:jc w:val="both"/>
        <w:rPr>
          <w:sz w:val="28"/>
          <w:szCs w:val="28"/>
        </w:rPr>
      </w:pPr>
    </w:p>
    <w:p w14:paraId="737FE3A7" w14:textId="290A9353" w:rsidR="00BE26FC" w:rsidRDefault="00644382" w:rsidP="00B232F5">
      <w:pPr>
        <w:pStyle w:val="Paragraphedeliste"/>
        <w:numPr>
          <w:ilvl w:val="0"/>
          <w:numId w:val="9"/>
        </w:numPr>
        <w:jc w:val="both"/>
        <w:rPr>
          <w:rFonts w:ascii="Calisto MT" w:hAnsi="Calisto MT"/>
          <w:sz w:val="28"/>
          <w:szCs w:val="28"/>
        </w:rPr>
      </w:pPr>
      <w:r>
        <w:rPr>
          <w:rFonts w:ascii="Calisto MT" w:hAnsi="Calisto MT"/>
          <w:sz w:val="28"/>
          <w:szCs w:val="28"/>
        </w:rPr>
        <w:lastRenderedPageBreak/>
        <w:t>Une fois les critères de recherche saisis, cliquer sur les jumelles de la barre des menus pour lancer la recherche</w:t>
      </w:r>
      <w:r w:rsidR="006E19A4" w:rsidRPr="00AF73F6">
        <w:rPr>
          <w:rFonts w:ascii="Calisto MT" w:hAnsi="Calisto MT"/>
          <w:sz w:val="28"/>
          <w:szCs w:val="28"/>
        </w:rPr>
        <w:t>.</w:t>
      </w:r>
      <w:r w:rsidR="008D72CD" w:rsidRPr="00AF73F6">
        <w:rPr>
          <w:rFonts w:ascii="Calisto MT" w:hAnsi="Calisto MT"/>
          <w:sz w:val="28"/>
          <w:szCs w:val="28"/>
        </w:rPr>
        <w:t xml:space="preserve"> </w:t>
      </w:r>
    </w:p>
    <w:p w14:paraId="2822003D" w14:textId="77777777" w:rsidR="00644382" w:rsidRPr="00AF73F6" w:rsidRDefault="00644382" w:rsidP="00B232F5">
      <w:pPr>
        <w:pStyle w:val="Paragraphedeliste"/>
        <w:ind w:left="644"/>
        <w:jc w:val="both"/>
        <w:rPr>
          <w:rFonts w:ascii="Calisto MT" w:hAnsi="Calisto MT"/>
          <w:sz w:val="28"/>
          <w:szCs w:val="28"/>
        </w:rPr>
      </w:pPr>
    </w:p>
    <w:p w14:paraId="0C4D73C2" w14:textId="16E4CA1E" w:rsidR="006F16D2" w:rsidRPr="00163C36" w:rsidRDefault="00644382" w:rsidP="00B232F5">
      <w:pPr>
        <w:pStyle w:val="Paragraphedeliste"/>
        <w:ind w:left="360"/>
        <w:jc w:val="both"/>
        <w:rPr>
          <w:sz w:val="28"/>
          <w:szCs w:val="28"/>
        </w:rPr>
      </w:pPr>
      <w:r w:rsidRPr="00644382">
        <w:rPr>
          <w:noProof/>
          <w:sz w:val="28"/>
          <w:szCs w:val="28"/>
          <w:lang w:eastAsia="fr-FR"/>
        </w:rPr>
        <w:drawing>
          <wp:inline distT="0" distB="0" distL="0" distR="0" wp14:anchorId="622AB0C5" wp14:editId="72E8E9EB">
            <wp:extent cx="5760720" cy="55626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56260"/>
                    </a:xfrm>
                    <a:prstGeom prst="rect">
                      <a:avLst/>
                    </a:prstGeom>
                  </pic:spPr>
                </pic:pic>
              </a:graphicData>
            </a:graphic>
          </wp:inline>
        </w:drawing>
      </w:r>
    </w:p>
    <w:p w14:paraId="125E9725" w14:textId="25633473" w:rsidR="001F3598" w:rsidRDefault="001F3598" w:rsidP="00B232F5">
      <w:pPr>
        <w:pStyle w:val="Paragraphedeliste"/>
        <w:ind w:left="360"/>
        <w:jc w:val="both"/>
      </w:pPr>
    </w:p>
    <w:p w14:paraId="51D92CB9" w14:textId="072C0A92" w:rsidR="001F3598" w:rsidRPr="00913322" w:rsidRDefault="00644382" w:rsidP="00B232F5">
      <w:pPr>
        <w:pStyle w:val="Paragraphedeliste"/>
        <w:numPr>
          <w:ilvl w:val="0"/>
          <w:numId w:val="9"/>
        </w:numPr>
        <w:jc w:val="both"/>
        <w:rPr>
          <w:rFonts w:ascii="Calisto MT" w:hAnsi="Calisto MT"/>
        </w:rPr>
      </w:pPr>
      <w:r>
        <w:rPr>
          <w:rFonts w:ascii="Calisto MT" w:hAnsi="Calisto MT"/>
          <w:sz w:val="28"/>
          <w:szCs w:val="28"/>
        </w:rPr>
        <w:t xml:space="preserve">La liste des mandats répondant aux critères de recherche </w:t>
      </w:r>
      <w:r w:rsidR="002B1B2A">
        <w:rPr>
          <w:rFonts w:ascii="Calisto MT" w:hAnsi="Calisto MT"/>
          <w:sz w:val="28"/>
          <w:szCs w:val="28"/>
        </w:rPr>
        <w:t>s’</w:t>
      </w:r>
      <w:r>
        <w:rPr>
          <w:rFonts w:ascii="Calisto MT" w:hAnsi="Calisto MT"/>
          <w:sz w:val="28"/>
          <w:szCs w:val="28"/>
        </w:rPr>
        <w:t xml:space="preserve">affiche </w:t>
      </w:r>
      <w:r w:rsidR="00E73F3F" w:rsidRPr="00913322">
        <w:rPr>
          <w:rFonts w:ascii="Calisto MT" w:hAnsi="Calisto MT"/>
          <w:sz w:val="28"/>
          <w:szCs w:val="28"/>
          <w:rPrChange w:id="54" w:author="Marcel M'BOUKE [2]" w:date="2023-01-14T11:39:00Z">
            <w:rPr>
              <w:rFonts w:ascii="Calisto MT" w:hAnsi="Calisto MT"/>
              <w:color w:val="FF0000"/>
              <w:sz w:val="28"/>
              <w:szCs w:val="28"/>
            </w:rPr>
          </w:rPrChange>
        </w:rPr>
        <w:t xml:space="preserve">dans la partie inférieure du même écran </w:t>
      </w:r>
      <w:r w:rsidR="002B1B2A" w:rsidRPr="00913322">
        <w:rPr>
          <w:rFonts w:ascii="Calisto MT" w:hAnsi="Calisto MT"/>
          <w:sz w:val="28"/>
          <w:szCs w:val="28"/>
        </w:rPr>
        <w:t xml:space="preserve">selon </w:t>
      </w:r>
      <w:r w:rsidR="00E73F3F" w:rsidRPr="00913322">
        <w:rPr>
          <w:rFonts w:ascii="Calisto MT" w:hAnsi="Calisto MT"/>
          <w:sz w:val="28"/>
          <w:szCs w:val="28"/>
          <w:rPrChange w:id="55" w:author="Marcel M'BOUKE [2]" w:date="2023-01-14T11:39:00Z">
            <w:rPr>
              <w:rFonts w:ascii="Calisto MT" w:hAnsi="Calisto MT"/>
              <w:color w:val="FF0000"/>
              <w:sz w:val="28"/>
              <w:szCs w:val="28"/>
            </w:rPr>
          </w:rPrChange>
        </w:rPr>
        <w:t>la figure</w:t>
      </w:r>
      <w:r w:rsidR="002B1B2A" w:rsidRPr="00913322">
        <w:rPr>
          <w:rFonts w:ascii="Calisto MT" w:hAnsi="Calisto MT"/>
          <w:sz w:val="28"/>
          <w:szCs w:val="28"/>
          <w:rPrChange w:id="56" w:author="Marcel M'BOUKE [2]" w:date="2023-01-14T11:39:00Z">
            <w:rPr>
              <w:rFonts w:ascii="Calisto MT" w:hAnsi="Calisto MT"/>
              <w:color w:val="FF0000"/>
              <w:sz w:val="28"/>
              <w:szCs w:val="28"/>
            </w:rPr>
          </w:rPrChange>
        </w:rPr>
        <w:t xml:space="preserve"> </w:t>
      </w:r>
      <w:r w:rsidR="002B1B2A" w:rsidRPr="00913322">
        <w:rPr>
          <w:rFonts w:ascii="Calisto MT" w:hAnsi="Calisto MT"/>
          <w:sz w:val="28"/>
          <w:szCs w:val="28"/>
        </w:rPr>
        <w:t>ci-dessous.</w:t>
      </w:r>
    </w:p>
    <w:p w14:paraId="4EF84938" w14:textId="327BBE25" w:rsidR="00644382" w:rsidRPr="00644382" w:rsidRDefault="00644382" w:rsidP="00B232F5">
      <w:pPr>
        <w:jc w:val="both"/>
        <w:rPr>
          <w:rFonts w:ascii="Calisto MT" w:hAnsi="Calisto MT"/>
        </w:rPr>
      </w:pPr>
      <w:r w:rsidRPr="00644382">
        <w:rPr>
          <w:rFonts w:ascii="Calisto MT" w:hAnsi="Calisto MT"/>
          <w:noProof/>
          <w:lang w:eastAsia="fr-FR"/>
        </w:rPr>
        <w:drawing>
          <wp:inline distT="0" distB="0" distL="0" distR="0" wp14:anchorId="503A5028" wp14:editId="0EBF510E">
            <wp:extent cx="5760720" cy="3743325"/>
            <wp:effectExtent l="0" t="0" r="0" b="9525"/>
            <wp:docPr id="36" name="Image 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able&#10;&#10;Description générée automatiquement"/>
                    <pic:cNvPicPr/>
                  </pic:nvPicPr>
                  <pic:blipFill>
                    <a:blip r:embed="rId33"/>
                    <a:stretch>
                      <a:fillRect/>
                    </a:stretch>
                  </pic:blipFill>
                  <pic:spPr>
                    <a:xfrm>
                      <a:off x="0" y="0"/>
                      <a:ext cx="5760720" cy="3743325"/>
                    </a:xfrm>
                    <a:prstGeom prst="rect">
                      <a:avLst/>
                    </a:prstGeom>
                  </pic:spPr>
                </pic:pic>
              </a:graphicData>
            </a:graphic>
          </wp:inline>
        </w:drawing>
      </w:r>
    </w:p>
    <w:p w14:paraId="13959D96" w14:textId="5D866586" w:rsidR="006A0A9F" w:rsidRDefault="006A0A9F" w:rsidP="00B232F5">
      <w:pPr>
        <w:jc w:val="both"/>
      </w:pPr>
    </w:p>
    <w:p w14:paraId="76DB7FD7" w14:textId="2B397C48" w:rsidR="003E69B2" w:rsidRDefault="00506A36" w:rsidP="00B232F5">
      <w:pPr>
        <w:pStyle w:val="Paragraphedeliste"/>
        <w:numPr>
          <w:ilvl w:val="0"/>
          <w:numId w:val="9"/>
        </w:numPr>
        <w:jc w:val="both"/>
        <w:rPr>
          <w:rFonts w:ascii="Calisto MT" w:hAnsi="Calisto MT"/>
          <w:sz w:val="28"/>
          <w:szCs w:val="28"/>
        </w:rPr>
      </w:pPr>
      <w:r>
        <w:rPr>
          <w:rFonts w:ascii="Calisto MT" w:hAnsi="Calisto MT"/>
          <w:sz w:val="28"/>
          <w:szCs w:val="28"/>
        </w:rPr>
        <w:t>Sélectionne</w:t>
      </w:r>
      <w:r w:rsidR="007846A3">
        <w:rPr>
          <w:rFonts w:ascii="Calisto MT" w:hAnsi="Calisto MT"/>
          <w:sz w:val="28"/>
          <w:szCs w:val="28"/>
        </w:rPr>
        <w:t>r</w:t>
      </w:r>
      <w:r>
        <w:rPr>
          <w:rFonts w:ascii="Calisto MT" w:hAnsi="Calisto MT"/>
          <w:sz w:val="28"/>
          <w:szCs w:val="28"/>
        </w:rPr>
        <w:t xml:space="preserve"> le mandat à mettre en règlement puis c</w:t>
      </w:r>
      <w:r w:rsidR="00D7775E" w:rsidRPr="00AF73F6">
        <w:rPr>
          <w:rFonts w:ascii="Calisto MT" w:hAnsi="Calisto MT"/>
          <w:sz w:val="28"/>
          <w:szCs w:val="28"/>
        </w:rPr>
        <w:t xml:space="preserve">liquer sur le bouton </w:t>
      </w:r>
      <w:r w:rsidR="00D7775E" w:rsidRPr="00AF73F6">
        <w:rPr>
          <w:rFonts w:ascii="Calisto MT" w:hAnsi="Calisto MT"/>
          <w:b/>
          <w:sz w:val="28"/>
          <w:szCs w:val="28"/>
        </w:rPr>
        <w:t>« </w:t>
      </w:r>
      <w:r w:rsidR="00D7775E" w:rsidRPr="00DA55EA">
        <w:rPr>
          <w:rFonts w:ascii="Calisto MT" w:hAnsi="Calisto MT"/>
          <w:b/>
          <w:i/>
          <w:iCs/>
          <w:sz w:val="28"/>
          <w:szCs w:val="28"/>
        </w:rPr>
        <w:t>Mise en règlement</w:t>
      </w:r>
      <w:r w:rsidR="00D7775E" w:rsidRPr="00AF73F6">
        <w:rPr>
          <w:rFonts w:ascii="Calisto MT" w:hAnsi="Calisto MT"/>
          <w:b/>
          <w:sz w:val="28"/>
          <w:szCs w:val="28"/>
        </w:rPr>
        <w:t> »</w:t>
      </w:r>
      <w:r w:rsidR="00D7775E" w:rsidRPr="00AF73F6">
        <w:rPr>
          <w:rFonts w:ascii="Calisto MT" w:hAnsi="Calisto MT"/>
          <w:sz w:val="28"/>
          <w:szCs w:val="28"/>
        </w:rPr>
        <w:t>.</w:t>
      </w:r>
      <w:r w:rsidR="002E49D7" w:rsidRPr="00AF73F6">
        <w:rPr>
          <w:rFonts w:ascii="Calisto MT" w:hAnsi="Calisto MT"/>
          <w:sz w:val="28"/>
          <w:szCs w:val="28"/>
        </w:rPr>
        <w:t xml:space="preserve"> </w:t>
      </w:r>
      <w:r w:rsidR="003E69B2" w:rsidRPr="00AF73F6">
        <w:rPr>
          <w:rFonts w:ascii="Calisto MT" w:hAnsi="Calisto MT"/>
          <w:sz w:val="28"/>
          <w:szCs w:val="28"/>
        </w:rPr>
        <w:t xml:space="preserve">L’écran </w:t>
      </w:r>
      <w:r w:rsidR="00C86A65">
        <w:rPr>
          <w:rFonts w:ascii="Calisto MT" w:hAnsi="Calisto MT"/>
          <w:sz w:val="28"/>
          <w:szCs w:val="28"/>
        </w:rPr>
        <w:t>ci-dessous</w:t>
      </w:r>
      <w:r w:rsidR="004B6D83">
        <w:rPr>
          <w:rFonts w:ascii="Calisto MT" w:hAnsi="Calisto MT"/>
          <w:sz w:val="28"/>
          <w:szCs w:val="28"/>
        </w:rPr>
        <w:t xml:space="preserve"> </w:t>
      </w:r>
      <w:r w:rsidR="003E69B2" w:rsidRPr="00AF73F6">
        <w:rPr>
          <w:rFonts w:ascii="Calisto MT" w:hAnsi="Calisto MT"/>
          <w:sz w:val="28"/>
          <w:szCs w:val="28"/>
        </w:rPr>
        <w:t>s’affiche.</w:t>
      </w:r>
      <w:r w:rsidR="00C86A65">
        <w:rPr>
          <w:rFonts w:ascii="Calisto MT" w:hAnsi="Calisto MT"/>
          <w:sz w:val="28"/>
          <w:szCs w:val="28"/>
        </w:rPr>
        <w:t xml:space="preserve"> Il permet de saisir les informations suivantes :</w:t>
      </w:r>
    </w:p>
    <w:p w14:paraId="7B14DD72" w14:textId="04954F20" w:rsidR="00C86A65" w:rsidRDefault="00C86A65" w:rsidP="00B232F5">
      <w:pPr>
        <w:pStyle w:val="Paragraphedeliste"/>
        <w:numPr>
          <w:ilvl w:val="0"/>
          <w:numId w:val="12"/>
        </w:numPr>
        <w:jc w:val="both"/>
        <w:rPr>
          <w:rFonts w:ascii="Calisto MT" w:hAnsi="Calisto MT"/>
          <w:sz w:val="28"/>
          <w:szCs w:val="28"/>
        </w:rPr>
      </w:pPr>
      <w:r>
        <w:rPr>
          <w:rFonts w:ascii="Calisto MT" w:hAnsi="Calisto MT"/>
          <w:sz w:val="28"/>
          <w:szCs w:val="28"/>
        </w:rPr>
        <w:t xml:space="preserve">Le mode de règlement effectif qui peut être différent de celui choisi pendant l’engagement. </w:t>
      </w:r>
      <w:r w:rsidR="00DA3132">
        <w:rPr>
          <w:rFonts w:ascii="Calisto MT" w:hAnsi="Calisto MT"/>
          <w:sz w:val="28"/>
          <w:szCs w:val="28"/>
        </w:rPr>
        <w:t>Il est obligatoire. Dans le cas des règlements de mandat pour paiement, le</w:t>
      </w:r>
      <w:del w:id="57" w:author="Marcel M'BOUKE [2]" w:date="2023-01-05T10:01:00Z">
        <w:r w:rsidR="00DA3132" w:rsidDel="00261CF2">
          <w:rPr>
            <w:rFonts w:ascii="Calisto MT" w:hAnsi="Calisto MT"/>
            <w:sz w:val="28"/>
            <w:szCs w:val="28"/>
          </w:rPr>
          <w:delText xml:space="preserve"> seul</w:delText>
        </w:r>
      </w:del>
      <w:ins w:id="58" w:author="Marcel M'BOUKE [2]" w:date="2023-01-05T10:01:00Z">
        <w:r w:rsidR="00261CF2">
          <w:rPr>
            <w:rFonts w:ascii="Calisto MT" w:hAnsi="Calisto MT"/>
            <w:sz w:val="28"/>
            <w:szCs w:val="28"/>
          </w:rPr>
          <w:t>s</w:t>
        </w:r>
      </w:ins>
      <w:r w:rsidR="00DA3132">
        <w:rPr>
          <w:rFonts w:ascii="Calisto MT" w:hAnsi="Calisto MT"/>
          <w:sz w:val="28"/>
          <w:szCs w:val="28"/>
        </w:rPr>
        <w:t xml:space="preserve"> mode</w:t>
      </w:r>
      <w:ins w:id="59" w:author="Marcel M'BOUKE [2]" w:date="2023-01-05T10:01:00Z">
        <w:r w:rsidR="00261CF2">
          <w:rPr>
            <w:rFonts w:ascii="Calisto MT" w:hAnsi="Calisto MT"/>
            <w:sz w:val="28"/>
            <w:szCs w:val="28"/>
          </w:rPr>
          <w:t>s</w:t>
        </w:r>
      </w:ins>
      <w:r w:rsidR="00DA3132">
        <w:rPr>
          <w:rFonts w:ascii="Calisto MT" w:hAnsi="Calisto MT"/>
          <w:sz w:val="28"/>
          <w:szCs w:val="28"/>
        </w:rPr>
        <w:t xml:space="preserve"> de règlement </w:t>
      </w:r>
      <w:ins w:id="60" w:author="Marcel M'BOUKE [2]" w:date="2023-01-05T10:01:00Z">
        <w:r w:rsidR="00261CF2">
          <w:rPr>
            <w:rFonts w:ascii="Calisto MT" w:hAnsi="Calisto MT"/>
            <w:sz w:val="28"/>
            <w:szCs w:val="28"/>
          </w:rPr>
          <w:t>à choisir sont</w:t>
        </w:r>
      </w:ins>
      <w:ins w:id="61" w:author="Marcel M'BOUKE [2]" w:date="2023-01-05T10:05:00Z">
        <w:r w:rsidR="002D5DB3">
          <w:rPr>
            <w:rFonts w:ascii="Calisto MT" w:hAnsi="Calisto MT"/>
            <w:sz w:val="28"/>
            <w:szCs w:val="28"/>
          </w:rPr>
          <w:t> :</w:t>
        </w:r>
      </w:ins>
      <w:ins w:id="62" w:author="Marcel M'BOUKE [2]" w:date="2023-01-05T10:01:00Z">
        <w:r w:rsidR="00261CF2">
          <w:rPr>
            <w:rFonts w:ascii="Calisto MT" w:hAnsi="Calisto MT"/>
            <w:sz w:val="28"/>
            <w:szCs w:val="28"/>
          </w:rPr>
          <w:t xml:space="preserve"> « </w:t>
        </w:r>
      </w:ins>
      <w:del w:id="63" w:author="Marcel M'BOUKE [2]" w:date="2023-01-05T10:02:00Z">
        <w:r w:rsidR="00DA3132" w:rsidRPr="002D5DB3" w:rsidDel="00261CF2">
          <w:rPr>
            <w:rFonts w:ascii="Calisto MT" w:hAnsi="Calisto MT"/>
            <w:b/>
            <w:bCs/>
            <w:i/>
            <w:iCs/>
            <w:sz w:val="28"/>
            <w:szCs w:val="28"/>
            <w:rPrChange w:id="64" w:author="Marcel M'BOUKE [2]" w:date="2023-01-05T10:05:00Z">
              <w:rPr>
                <w:rFonts w:ascii="Calisto MT" w:hAnsi="Calisto MT"/>
                <w:sz w:val="28"/>
                <w:szCs w:val="28"/>
              </w:rPr>
            </w:rPrChange>
          </w:rPr>
          <w:delText xml:space="preserve">non </w:delText>
        </w:r>
      </w:del>
      <w:ins w:id="65" w:author="Marcel M'BOUKE [2]" w:date="2023-01-05T10:02:00Z">
        <w:r w:rsidR="00261CF2" w:rsidRPr="002D5DB3">
          <w:rPr>
            <w:rFonts w:ascii="Calisto MT" w:hAnsi="Calisto MT"/>
            <w:b/>
            <w:bCs/>
            <w:i/>
            <w:iCs/>
            <w:sz w:val="28"/>
            <w:szCs w:val="28"/>
            <w:rPrChange w:id="66" w:author="Marcel M'BOUKE [2]" w:date="2023-01-05T10:05:00Z">
              <w:rPr>
                <w:rFonts w:ascii="Calisto MT" w:hAnsi="Calisto MT"/>
                <w:sz w:val="28"/>
                <w:szCs w:val="28"/>
              </w:rPr>
            </w:rPrChange>
          </w:rPr>
          <w:t>VRB</w:t>
        </w:r>
        <w:r w:rsidR="00261CF2">
          <w:rPr>
            <w:rFonts w:ascii="Calisto MT" w:hAnsi="Calisto MT"/>
            <w:sz w:val="28"/>
            <w:szCs w:val="28"/>
          </w:rPr>
          <w:t> »</w:t>
        </w:r>
      </w:ins>
      <w:ins w:id="67" w:author="Marcel M'BOUKE [2]" w:date="2023-01-05T10:03:00Z">
        <w:r w:rsidR="00261CF2">
          <w:rPr>
            <w:rFonts w:ascii="Calisto MT" w:hAnsi="Calisto MT"/>
            <w:sz w:val="28"/>
            <w:szCs w:val="28"/>
          </w:rPr>
          <w:t xml:space="preserve"> pour Virement Bancaire</w:t>
        </w:r>
      </w:ins>
      <w:ins w:id="68" w:author="Marcel M'BOUKE [2]" w:date="2023-01-05T10:02:00Z">
        <w:r w:rsidR="00261CF2">
          <w:rPr>
            <w:rFonts w:ascii="Calisto MT" w:hAnsi="Calisto MT"/>
            <w:sz w:val="28"/>
            <w:szCs w:val="28"/>
          </w:rPr>
          <w:t>, « </w:t>
        </w:r>
        <w:r w:rsidR="00261CF2" w:rsidRPr="002D5DB3">
          <w:rPr>
            <w:rFonts w:ascii="Calisto MT" w:hAnsi="Calisto MT"/>
            <w:b/>
            <w:bCs/>
            <w:i/>
            <w:iCs/>
            <w:sz w:val="28"/>
            <w:szCs w:val="28"/>
            <w:rPrChange w:id="69" w:author="Marcel M'BOUKE [2]" w:date="2023-01-05T10:05:00Z">
              <w:rPr>
                <w:rFonts w:ascii="Calisto MT" w:hAnsi="Calisto MT"/>
                <w:sz w:val="28"/>
                <w:szCs w:val="28"/>
              </w:rPr>
            </w:rPrChange>
          </w:rPr>
          <w:t>NUM</w:t>
        </w:r>
        <w:r w:rsidR="00261CF2">
          <w:rPr>
            <w:rFonts w:ascii="Calisto MT" w:hAnsi="Calisto MT"/>
            <w:sz w:val="28"/>
            <w:szCs w:val="28"/>
          </w:rPr>
          <w:t> »</w:t>
        </w:r>
      </w:ins>
      <w:ins w:id="70" w:author="Marcel M'BOUKE [2]" w:date="2023-01-05T10:03:00Z">
        <w:r w:rsidR="00261CF2">
          <w:rPr>
            <w:rFonts w:ascii="Calisto MT" w:hAnsi="Calisto MT"/>
            <w:sz w:val="28"/>
            <w:szCs w:val="28"/>
          </w:rPr>
          <w:t xml:space="preserve"> pour </w:t>
        </w:r>
      </w:ins>
      <w:ins w:id="71" w:author="Marcel M'BOUKE [2]" w:date="2023-01-05T10:04:00Z">
        <w:r w:rsidR="00261CF2">
          <w:rPr>
            <w:rFonts w:ascii="Calisto MT" w:hAnsi="Calisto MT"/>
            <w:sz w:val="28"/>
            <w:szCs w:val="28"/>
          </w:rPr>
          <w:t>Numéraire</w:t>
        </w:r>
      </w:ins>
      <w:ins w:id="72" w:author="Marcel M'BOUKE [2]" w:date="2023-01-05T10:02:00Z">
        <w:r w:rsidR="00261CF2">
          <w:rPr>
            <w:rFonts w:ascii="Calisto MT" w:hAnsi="Calisto MT"/>
            <w:sz w:val="28"/>
            <w:szCs w:val="28"/>
          </w:rPr>
          <w:t>, « </w:t>
        </w:r>
        <w:r w:rsidR="00261CF2" w:rsidRPr="002D5DB3">
          <w:rPr>
            <w:rFonts w:ascii="Calisto MT" w:hAnsi="Calisto MT"/>
            <w:b/>
            <w:bCs/>
            <w:i/>
            <w:iCs/>
            <w:sz w:val="28"/>
            <w:szCs w:val="28"/>
            <w:rPrChange w:id="73" w:author="Marcel M'BOUKE [2]" w:date="2023-01-05T10:05:00Z">
              <w:rPr>
                <w:rFonts w:ascii="Calisto MT" w:hAnsi="Calisto MT"/>
                <w:sz w:val="28"/>
                <w:szCs w:val="28"/>
              </w:rPr>
            </w:rPrChange>
          </w:rPr>
          <w:t>CQT</w:t>
        </w:r>
        <w:r w:rsidR="00261CF2">
          <w:rPr>
            <w:rFonts w:ascii="Calisto MT" w:hAnsi="Calisto MT"/>
            <w:sz w:val="28"/>
            <w:szCs w:val="28"/>
          </w:rPr>
          <w:t> »</w:t>
        </w:r>
      </w:ins>
      <w:ins w:id="74" w:author="Marcel M'BOUKE [2]" w:date="2023-01-05T10:03:00Z">
        <w:r w:rsidR="00261CF2">
          <w:rPr>
            <w:rFonts w:ascii="Calisto MT" w:hAnsi="Calisto MT"/>
            <w:sz w:val="28"/>
            <w:szCs w:val="28"/>
          </w:rPr>
          <w:t xml:space="preserve"> pour Ch</w:t>
        </w:r>
      </w:ins>
      <w:ins w:id="75" w:author="Marcel M'BOUKE [2]" w:date="2023-01-05T10:04:00Z">
        <w:r w:rsidR="00261CF2">
          <w:rPr>
            <w:rFonts w:ascii="Calisto MT" w:hAnsi="Calisto MT"/>
            <w:sz w:val="28"/>
            <w:szCs w:val="28"/>
          </w:rPr>
          <w:t>è</w:t>
        </w:r>
      </w:ins>
      <w:ins w:id="76" w:author="Marcel M'BOUKE [2]" w:date="2023-01-05T10:03:00Z">
        <w:r w:rsidR="00261CF2">
          <w:rPr>
            <w:rFonts w:ascii="Calisto MT" w:hAnsi="Calisto MT"/>
            <w:sz w:val="28"/>
            <w:szCs w:val="28"/>
          </w:rPr>
          <w:t>que Trésor</w:t>
        </w:r>
      </w:ins>
      <w:ins w:id="77" w:author="Marcel M'BOUKE [2]" w:date="2023-01-05T10:02:00Z">
        <w:r w:rsidR="00261CF2">
          <w:rPr>
            <w:rFonts w:ascii="Calisto MT" w:hAnsi="Calisto MT"/>
            <w:sz w:val="28"/>
            <w:szCs w:val="28"/>
          </w:rPr>
          <w:t>, « </w:t>
        </w:r>
        <w:r w:rsidR="00261CF2" w:rsidRPr="002D5DB3">
          <w:rPr>
            <w:rFonts w:ascii="Calisto MT" w:hAnsi="Calisto MT"/>
            <w:b/>
            <w:bCs/>
            <w:i/>
            <w:iCs/>
            <w:sz w:val="28"/>
            <w:szCs w:val="28"/>
            <w:rPrChange w:id="78" w:author="Marcel M'BOUKE [2]" w:date="2023-01-05T10:05:00Z">
              <w:rPr>
                <w:rFonts w:ascii="Calisto MT" w:hAnsi="Calisto MT"/>
                <w:sz w:val="28"/>
                <w:szCs w:val="28"/>
              </w:rPr>
            </w:rPrChange>
          </w:rPr>
          <w:t>CB</w:t>
        </w:r>
        <w:r w:rsidR="00261CF2">
          <w:rPr>
            <w:rFonts w:ascii="Calisto MT" w:hAnsi="Calisto MT"/>
            <w:sz w:val="28"/>
            <w:szCs w:val="28"/>
          </w:rPr>
          <w:t xml:space="preserve"> » </w:t>
        </w:r>
      </w:ins>
      <w:ins w:id="79" w:author="Marcel M'BOUKE [2]" w:date="2023-01-05T10:06:00Z">
        <w:r w:rsidR="00B30BF5">
          <w:rPr>
            <w:rFonts w:ascii="Calisto MT" w:hAnsi="Calisto MT"/>
            <w:sz w:val="28"/>
            <w:szCs w:val="28"/>
          </w:rPr>
          <w:t xml:space="preserve">pour </w:t>
        </w:r>
      </w:ins>
      <w:ins w:id="80" w:author="Marcel M'BOUKE [2]" w:date="2023-01-05T10:04:00Z">
        <w:r w:rsidR="00261CF2">
          <w:rPr>
            <w:rFonts w:ascii="Calisto MT" w:hAnsi="Calisto MT"/>
            <w:sz w:val="28"/>
            <w:szCs w:val="28"/>
          </w:rPr>
          <w:t>Carte Bancaire</w:t>
        </w:r>
      </w:ins>
      <w:del w:id="81" w:author="Marcel M'BOUKE [2]" w:date="2023-01-05T10:04:00Z">
        <w:r w:rsidR="00DA3132" w:rsidDel="00261CF2">
          <w:rPr>
            <w:rFonts w:ascii="Calisto MT" w:hAnsi="Calisto MT"/>
            <w:sz w:val="28"/>
            <w:szCs w:val="28"/>
          </w:rPr>
          <w:delText>autorisé est « </w:delText>
        </w:r>
        <w:r w:rsidR="00DA3132" w:rsidRPr="00DA3132" w:rsidDel="00261CF2">
          <w:rPr>
            <w:rFonts w:ascii="Calisto MT" w:hAnsi="Calisto MT"/>
            <w:b/>
            <w:bCs/>
            <w:i/>
            <w:iCs/>
            <w:sz w:val="28"/>
            <w:szCs w:val="28"/>
          </w:rPr>
          <w:delText>RAPE</w:delText>
        </w:r>
        <w:r w:rsidR="00DA3132" w:rsidDel="00261CF2">
          <w:rPr>
            <w:rFonts w:ascii="Calisto MT" w:hAnsi="Calisto MT"/>
            <w:sz w:val="28"/>
            <w:szCs w:val="28"/>
          </w:rPr>
          <w:delText> »</w:delText>
        </w:r>
      </w:del>
      <w:r w:rsidR="00DA3132">
        <w:rPr>
          <w:rFonts w:ascii="Calisto MT" w:hAnsi="Calisto MT"/>
          <w:sz w:val="28"/>
          <w:szCs w:val="28"/>
        </w:rPr>
        <w:t>.</w:t>
      </w:r>
      <w:r w:rsidR="00FF07DA">
        <w:rPr>
          <w:rFonts w:ascii="Calisto MT" w:hAnsi="Calisto MT"/>
          <w:sz w:val="28"/>
          <w:szCs w:val="28"/>
        </w:rPr>
        <w:t xml:space="preserve"> Ce champ peut être renseigné à partir de la liste de valeur.</w:t>
      </w:r>
    </w:p>
    <w:p w14:paraId="5CA2BAEA" w14:textId="60A34B2E" w:rsidR="00C86A65" w:rsidRDefault="00A75DC6" w:rsidP="00B232F5">
      <w:pPr>
        <w:pStyle w:val="Paragraphedeliste"/>
        <w:numPr>
          <w:ilvl w:val="0"/>
          <w:numId w:val="12"/>
        </w:numPr>
        <w:jc w:val="both"/>
        <w:rPr>
          <w:rFonts w:ascii="Calisto MT" w:hAnsi="Calisto MT"/>
          <w:sz w:val="28"/>
          <w:szCs w:val="28"/>
        </w:rPr>
      </w:pPr>
      <w:r>
        <w:rPr>
          <w:rFonts w:ascii="Calisto MT" w:hAnsi="Calisto MT"/>
          <w:sz w:val="28"/>
          <w:szCs w:val="28"/>
        </w:rPr>
        <w:t>L’établissement payeur qui est la banque qui effectuera le paiement. Il est obligatoire.</w:t>
      </w:r>
      <w:r w:rsidR="00FF07DA">
        <w:rPr>
          <w:rFonts w:ascii="Calisto MT" w:hAnsi="Calisto MT"/>
          <w:sz w:val="28"/>
          <w:szCs w:val="28"/>
        </w:rPr>
        <w:t xml:space="preserve"> Ce champ peut être renseigné à </w:t>
      </w:r>
      <w:r w:rsidR="00FF07DA">
        <w:rPr>
          <w:rFonts w:ascii="Calisto MT" w:hAnsi="Calisto MT"/>
          <w:sz w:val="28"/>
          <w:szCs w:val="28"/>
        </w:rPr>
        <w:lastRenderedPageBreak/>
        <w:t>partir de la liste de valeur.</w:t>
      </w:r>
      <w:ins w:id="82" w:author="Marcel M'BOUKE [2]" w:date="2023-01-09T14:50:00Z">
        <w:r w:rsidR="002F3026">
          <w:rPr>
            <w:rFonts w:ascii="Calisto MT" w:hAnsi="Calisto MT"/>
            <w:sz w:val="28"/>
            <w:szCs w:val="28"/>
          </w:rPr>
          <w:t xml:space="preserve"> Toutefois, pour le mode de r</w:t>
        </w:r>
      </w:ins>
      <w:ins w:id="83" w:author="Marcel M'BOUKE [2]" w:date="2023-01-09T14:51:00Z">
        <w:r w:rsidR="002F3026">
          <w:rPr>
            <w:rFonts w:ascii="Calisto MT" w:hAnsi="Calisto MT"/>
            <w:sz w:val="28"/>
            <w:szCs w:val="28"/>
          </w:rPr>
          <w:t>èglement « </w:t>
        </w:r>
        <w:r w:rsidR="002F3026" w:rsidRPr="00925A38">
          <w:rPr>
            <w:rFonts w:ascii="Calisto MT" w:hAnsi="Calisto MT"/>
            <w:b/>
            <w:bCs/>
            <w:i/>
            <w:iCs/>
            <w:sz w:val="28"/>
            <w:szCs w:val="28"/>
            <w:rPrChange w:id="84" w:author="Marcel M'BOUKE [2]" w:date="2023-01-09T14:54:00Z">
              <w:rPr>
                <w:rFonts w:ascii="Calisto MT" w:hAnsi="Calisto MT"/>
                <w:sz w:val="28"/>
                <w:szCs w:val="28"/>
              </w:rPr>
            </w:rPrChange>
          </w:rPr>
          <w:t>NUM</w:t>
        </w:r>
        <w:r w:rsidR="002F3026">
          <w:rPr>
            <w:rFonts w:ascii="Calisto MT" w:hAnsi="Calisto MT"/>
            <w:sz w:val="28"/>
            <w:szCs w:val="28"/>
          </w:rPr>
          <w:t> », l’</w:t>
        </w:r>
      </w:ins>
      <w:ins w:id="85" w:author="Marcel M'BOUKE [2]" w:date="2023-01-09T14:52:00Z">
        <w:r w:rsidR="002F3026">
          <w:rPr>
            <w:rFonts w:ascii="Calisto MT" w:hAnsi="Calisto MT"/>
            <w:sz w:val="28"/>
            <w:szCs w:val="28"/>
          </w:rPr>
          <w:t>établissement pa</w:t>
        </w:r>
      </w:ins>
      <w:ins w:id="86" w:author="Marcel M'BOUKE [2]" w:date="2023-01-09T14:53:00Z">
        <w:r w:rsidR="007A668A">
          <w:rPr>
            <w:rFonts w:ascii="Calisto MT" w:hAnsi="Calisto MT"/>
            <w:sz w:val="28"/>
            <w:szCs w:val="28"/>
          </w:rPr>
          <w:t>yeur</w:t>
        </w:r>
        <w:r w:rsidR="00925A38">
          <w:rPr>
            <w:rFonts w:ascii="Calisto MT" w:hAnsi="Calisto MT"/>
            <w:sz w:val="28"/>
            <w:szCs w:val="28"/>
          </w:rPr>
          <w:t xml:space="preserve"> est </w:t>
        </w:r>
      </w:ins>
      <w:ins w:id="87" w:author="Marcel M'BOUKE [2]" w:date="2023-01-09T14:54:00Z">
        <w:r w:rsidR="00925A38">
          <w:rPr>
            <w:rFonts w:ascii="Calisto MT" w:hAnsi="Calisto MT"/>
            <w:sz w:val="28"/>
            <w:szCs w:val="28"/>
          </w:rPr>
          <w:t>positionné à « </w:t>
        </w:r>
        <w:r w:rsidR="00925A38" w:rsidRPr="00925A38">
          <w:rPr>
            <w:rFonts w:ascii="Calisto MT" w:hAnsi="Calisto MT"/>
            <w:b/>
            <w:bCs/>
            <w:i/>
            <w:iCs/>
            <w:sz w:val="28"/>
            <w:szCs w:val="28"/>
            <w:rPrChange w:id="88" w:author="Marcel M'BOUKE [2]" w:date="2023-01-09T14:55:00Z">
              <w:rPr>
                <w:rFonts w:ascii="Calisto MT" w:hAnsi="Calisto MT"/>
                <w:sz w:val="28"/>
                <w:szCs w:val="28"/>
              </w:rPr>
            </w:rPrChange>
          </w:rPr>
          <w:t>CAISSE</w:t>
        </w:r>
        <w:r w:rsidR="00925A38">
          <w:rPr>
            <w:rFonts w:ascii="Calisto MT" w:hAnsi="Calisto MT"/>
            <w:sz w:val="28"/>
            <w:szCs w:val="28"/>
          </w:rPr>
          <w:t> » et ne peut être modifié.</w:t>
        </w:r>
      </w:ins>
    </w:p>
    <w:p w14:paraId="11685796" w14:textId="63FB8640" w:rsidR="001F1A8C" w:rsidRPr="00C86A65" w:rsidRDefault="001F1A8C" w:rsidP="00B232F5">
      <w:pPr>
        <w:pStyle w:val="Paragraphedeliste"/>
        <w:numPr>
          <w:ilvl w:val="0"/>
          <w:numId w:val="12"/>
        </w:numPr>
        <w:jc w:val="both"/>
        <w:rPr>
          <w:rFonts w:ascii="Calisto MT" w:hAnsi="Calisto MT"/>
          <w:sz w:val="28"/>
          <w:szCs w:val="28"/>
        </w:rPr>
      </w:pPr>
      <w:r>
        <w:rPr>
          <w:rFonts w:ascii="Calisto MT" w:hAnsi="Calisto MT"/>
          <w:sz w:val="28"/>
          <w:szCs w:val="28"/>
        </w:rPr>
        <w:t>Le montant en devise dans le cas des paiements fractionnés. Il doit être inférieur ou égal au reste à pa</w:t>
      </w:r>
      <w:r w:rsidR="00E77769">
        <w:rPr>
          <w:rFonts w:ascii="Calisto MT" w:hAnsi="Calisto MT"/>
          <w:sz w:val="28"/>
          <w:szCs w:val="28"/>
        </w:rPr>
        <w:t>yer</w:t>
      </w:r>
      <w:r>
        <w:rPr>
          <w:rFonts w:ascii="Calisto MT" w:hAnsi="Calisto MT"/>
          <w:sz w:val="28"/>
          <w:szCs w:val="28"/>
        </w:rPr>
        <w:t xml:space="preserve"> sur le mandat.</w:t>
      </w:r>
    </w:p>
    <w:p w14:paraId="60164E39" w14:textId="55D937BC" w:rsidR="002B1B2A" w:rsidRPr="002B1B2A" w:rsidRDefault="00F67600" w:rsidP="00B232F5">
      <w:pPr>
        <w:jc w:val="both"/>
        <w:rPr>
          <w:rFonts w:ascii="Calisto MT" w:hAnsi="Calisto MT"/>
          <w:sz w:val="28"/>
          <w:szCs w:val="28"/>
        </w:rPr>
      </w:pPr>
      <w:r>
        <w:rPr>
          <w:rFonts w:ascii="Calisto MT" w:hAnsi="Calisto MT"/>
          <w:noProof/>
          <w:sz w:val="28"/>
          <w:szCs w:val="28"/>
          <w:lang w:eastAsia="fr-FR"/>
        </w:rPr>
        <w:drawing>
          <wp:inline distT="0" distB="0" distL="0" distR="0" wp14:anchorId="74861B25" wp14:editId="464811A1">
            <wp:extent cx="5753100" cy="36893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689350"/>
                    </a:xfrm>
                    <a:prstGeom prst="rect">
                      <a:avLst/>
                    </a:prstGeom>
                    <a:noFill/>
                    <a:ln>
                      <a:noFill/>
                    </a:ln>
                  </pic:spPr>
                </pic:pic>
              </a:graphicData>
            </a:graphic>
          </wp:inline>
        </w:drawing>
      </w:r>
    </w:p>
    <w:p w14:paraId="5DC442A8" w14:textId="6DE0C5FD" w:rsidR="001F3598" w:rsidRDefault="001F3598" w:rsidP="00B232F5">
      <w:pPr>
        <w:jc w:val="both"/>
      </w:pPr>
    </w:p>
    <w:p w14:paraId="6302E41B" w14:textId="32151D99" w:rsidR="002B38B2" w:rsidRDefault="00F953F5" w:rsidP="00B232F5">
      <w:pPr>
        <w:pStyle w:val="Paragraphedeliste"/>
        <w:numPr>
          <w:ilvl w:val="0"/>
          <w:numId w:val="9"/>
        </w:numPr>
        <w:jc w:val="both"/>
        <w:rPr>
          <w:rFonts w:ascii="Calisto MT" w:hAnsi="Calisto MT"/>
          <w:sz w:val="28"/>
          <w:szCs w:val="28"/>
        </w:rPr>
      </w:pPr>
      <w:r>
        <w:rPr>
          <w:rFonts w:ascii="Calisto MT" w:hAnsi="Calisto MT"/>
          <w:sz w:val="28"/>
          <w:szCs w:val="28"/>
        </w:rPr>
        <w:t>Les champs « </w:t>
      </w:r>
      <w:r w:rsidRPr="00ED69B3">
        <w:rPr>
          <w:rFonts w:ascii="Calisto MT" w:hAnsi="Calisto MT"/>
          <w:b/>
          <w:bCs/>
          <w:i/>
          <w:iCs/>
          <w:sz w:val="28"/>
          <w:szCs w:val="28"/>
        </w:rPr>
        <w:t>Mode de règlement</w:t>
      </w:r>
      <w:r>
        <w:rPr>
          <w:rFonts w:ascii="Calisto MT" w:hAnsi="Calisto MT"/>
          <w:sz w:val="28"/>
          <w:szCs w:val="28"/>
        </w:rPr>
        <w:t> » et « </w:t>
      </w:r>
      <w:r w:rsidRPr="00ED69B3">
        <w:rPr>
          <w:rFonts w:ascii="Calisto MT" w:hAnsi="Calisto MT"/>
          <w:b/>
          <w:bCs/>
          <w:i/>
          <w:iCs/>
          <w:sz w:val="28"/>
          <w:szCs w:val="28"/>
        </w:rPr>
        <w:t>Etablissement payeur</w:t>
      </w:r>
      <w:r>
        <w:rPr>
          <w:rFonts w:ascii="Calisto MT" w:hAnsi="Calisto MT"/>
          <w:sz w:val="28"/>
          <w:szCs w:val="28"/>
        </w:rPr>
        <w:t> » renseignés, l’écran se présente comme ci-dessous.</w:t>
      </w:r>
      <w:r w:rsidR="008D2050">
        <w:rPr>
          <w:rFonts w:ascii="Calisto MT" w:hAnsi="Calisto MT"/>
          <w:sz w:val="28"/>
          <w:szCs w:val="28"/>
        </w:rPr>
        <w:t xml:space="preserve"> Le champ « </w:t>
      </w:r>
      <w:r w:rsidR="00ED69B3" w:rsidRPr="00ED69B3">
        <w:rPr>
          <w:rFonts w:ascii="Calisto MT" w:hAnsi="Calisto MT"/>
          <w:b/>
          <w:bCs/>
          <w:i/>
          <w:iCs/>
          <w:sz w:val="28"/>
          <w:szCs w:val="28"/>
        </w:rPr>
        <w:t>C</w:t>
      </w:r>
      <w:r w:rsidR="008D2050" w:rsidRPr="00ED69B3">
        <w:rPr>
          <w:rFonts w:ascii="Calisto MT" w:hAnsi="Calisto MT"/>
          <w:b/>
          <w:bCs/>
          <w:i/>
          <w:iCs/>
          <w:sz w:val="28"/>
          <w:szCs w:val="28"/>
        </w:rPr>
        <w:t>ompte à débiter</w:t>
      </w:r>
      <w:r w:rsidR="008D2050">
        <w:rPr>
          <w:rFonts w:ascii="Calisto MT" w:hAnsi="Calisto MT"/>
          <w:sz w:val="28"/>
          <w:szCs w:val="28"/>
        </w:rPr>
        <w:t xml:space="preserve"> » est renseigné automatiquement </w:t>
      </w:r>
      <w:r w:rsidR="008D6E67">
        <w:rPr>
          <w:rFonts w:ascii="Calisto MT" w:hAnsi="Calisto MT"/>
          <w:sz w:val="28"/>
          <w:szCs w:val="28"/>
        </w:rPr>
        <w:t xml:space="preserve">et </w:t>
      </w:r>
      <w:r w:rsidR="008D2050">
        <w:rPr>
          <w:rFonts w:ascii="Calisto MT" w:hAnsi="Calisto MT"/>
          <w:sz w:val="28"/>
          <w:szCs w:val="28"/>
        </w:rPr>
        <w:t>est fonction du service et de la gestion de prise charge du mandat, tandis que le champs « </w:t>
      </w:r>
      <w:r w:rsidR="008D2050" w:rsidRPr="00ED69B3">
        <w:rPr>
          <w:rFonts w:ascii="Calisto MT" w:hAnsi="Calisto MT"/>
          <w:b/>
          <w:bCs/>
          <w:i/>
          <w:iCs/>
          <w:sz w:val="28"/>
          <w:szCs w:val="28"/>
        </w:rPr>
        <w:t>Compte à créditer</w:t>
      </w:r>
      <w:r w:rsidR="008D2050">
        <w:rPr>
          <w:rFonts w:ascii="Calisto MT" w:hAnsi="Calisto MT"/>
          <w:sz w:val="28"/>
          <w:szCs w:val="28"/>
        </w:rPr>
        <w:t xml:space="preserve"> » </w:t>
      </w:r>
      <w:r w:rsidR="00815230">
        <w:rPr>
          <w:rFonts w:ascii="Calisto MT" w:hAnsi="Calisto MT"/>
          <w:sz w:val="28"/>
          <w:szCs w:val="28"/>
        </w:rPr>
        <w:t xml:space="preserve">aussi </w:t>
      </w:r>
      <w:proofErr w:type="gramStart"/>
      <w:r w:rsidR="00815230">
        <w:rPr>
          <w:rFonts w:ascii="Calisto MT" w:hAnsi="Calisto MT"/>
          <w:sz w:val="28"/>
          <w:szCs w:val="28"/>
        </w:rPr>
        <w:t>renseigné</w:t>
      </w:r>
      <w:proofErr w:type="gramEnd"/>
      <w:r w:rsidR="00815230">
        <w:rPr>
          <w:rFonts w:ascii="Calisto MT" w:hAnsi="Calisto MT"/>
          <w:sz w:val="28"/>
          <w:szCs w:val="28"/>
        </w:rPr>
        <w:t xml:space="preserve"> automatiquement sera</w:t>
      </w:r>
      <w:r w:rsidR="00ED69B3">
        <w:rPr>
          <w:rFonts w:ascii="Calisto MT" w:hAnsi="Calisto MT"/>
          <w:sz w:val="28"/>
          <w:szCs w:val="28"/>
        </w:rPr>
        <w:t xml:space="preserve"> fonction du mode de règlement.</w:t>
      </w:r>
    </w:p>
    <w:p w14:paraId="2BFB28E3" w14:textId="23EDD60D" w:rsidR="00F953F5" w:rsidRPr="00F953F5" w:rsidRDefault="00F67600" w:rsidP="00B232F5">
      <w:pPr>
        <w:jc w:val="both"/>
        <w:rPr>
          <w:rFonts w:ascii="Calisto MT" w:hAnsi="Calisto MT"/>
          <w:sz w:val="28"/>
          <w:szCs w:val="28"/>
        </w:rPr>
      </w:pPr>
      <w:r>
        <w:rPr>
          <w:rFonts w:ascii="Calisto MT" w:hAnsi="Calisto MT"/>
          <w:noProof/>
          <w:sz w:val="28"/>
          <w:szCs w:val="28"/>
          <w:lang w:eastAsia="fr-FR"/>
        </w:rPr>
        <w:lastRenderedPageBreak/>
        <w:drawing>
          <wp:inline distT="0" distB="0" distL="0" distR="0" wp14:anchorId="6CEFB81B" wp14:editId="1A7C0C3A">
            <wp:extent cx="5759450" cy="3683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683000"/>
                    </a:xfrm>
                    <a:prstGeom prst="rect">
                      <a:avLst/>
                    </a:prstGeom>
                    <a:noFill/>
                    <a:ln>
                      <a:noFill/>
                    </a:ln>
                  </pic:spPr>
                </pic:pic>
              </a:graphicData>
            </a:graphic>
          </wp:inline>
        </w:drawing>
      </w:r>
    </w:p>
    <w:p w14:paraId="3535793A" w14:textId="53221DF2" w:rsidR="00F953F5" w:rsidRDefault="00ED69B3" w:rsidP="00B232F5">
      <w:pPr>
        <w:pStyle w:val="Paragraphedeliste"/>
        <w:numPr>
          <w:ilvl w:val="0"/>
          <w:numId w:val="9"/>
        </w:numPr>
        <w:jc w:val="both"/>
        <w:rPr>
          <w:rFonts w:ascii="Calisto MT" w:hAnsi="Calisto MT"/>
          <w:sz w:val="28"/>
          <w:szCs w:val="28"/>
        </w:rPr>
      </w:pPr>
      <w:r>
        <w:rPr>
          <w:rFonts w:ascii="Calisto MT" w:hAnsi="Calisto MT"/>
          <w:sz w:val="28"/>
          <w:szCs w:val="28"/>
        </w:rPr>
        <w:t>Cliquer sur le bouton « </w:t>
      </w:r>
      <w:r w:rsidRPr="00ED69B3">
        <w:rPr>
          <w:rFonts w:ascii="Calisto MT" w:hAnsi="Calisto MT"/>
          <w:b/>
          <w:bCs/>
          <w:i/>
          <w:iCs/>
          <w:sz w:val="28"/>
          <w:szCs w:val="28"/>
        </w:rPr>
        <w:t>Valider règlement</w:t>
      </w:r>
      <w:r>
        <w:rPr>
          <w:rFonts w:ascii="Calisto MT" w:hAnsi="Calisto MT"/>
          <w:sz w:val="28"/>
          <w:szCs w:val="28"/>
        </w:rPr>
        <w:t> » pour effectuer le règlement. L’écran ci-dessous s’affiche.</w:t>
      </w:r>
    </w:p>
    <w:p w14:paraId="5EE3BCA1" w14:textId="61C86605" w:rsidR="00ED69B3" w:rsidRDefault="00ED69B3" w:rsidP="00B232F5">
      <w:pPr>
        <w:pStyle w:val="Paragraphedeliste"/>
        <w:ind w:left="644"/>
        <w:jc w:val="both"/>
        <w:rPr>
          <w:rFonts w:ascii="Calisto MT" w:hAnsi="Calisto MT"/>
          <w:sz w:val="28"/>
          <w:szCs w:val="28"/>
        </w:rPr>
      </w:pPr>
    </w:p>
    <w:p w14:paraId="5FFEBF7B" w14:textId="20E26710" w:rsidR="00ED69B3" w:rsidRDefault="00F67600" w:rsidP="00B232F5">
      <w:pPr>
        <w:pStyle w:val="Paragraphedeliste"/>
        <w:ind w:left="0"/>
        <w:jc w:val="both"/>
        <w:rPr>
          <w:rFonts w:ascii="Calisto MT" w:hAnsi="Calisto MT"/>
          <w:sz w:val="28"/>
          <w:szCs w:val="28"/>
        </w:rPr>
      </w:pPr>
      <w:r>
        <w:rPr>
          <w:rFonts w:ascii="Calisto MT" w:hAnsi="Calisto MT"/>
          <w:noProof/>
          <w:sz w:val="28"/>
          <w:szCs w:val="28"/>
          <w:lang w:eastAsia="fr-FR"/>
        </w:rPr>
        <w:drawing>
          <wp:inline distT="0" distB="0" distL="0" distR="0" wp14:anchorId="37E13BF2" wp14:editId="4F44E3C2">
            <wp:extent cx="5753100" cy="36703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670300"/>
                    </a:xfrm>
                    <a:prstGeom prst="rect">
                      <a:avLst/>
                    </a:prstGeom>
                    <a:noFill/>
                    <a:ln>
                      <a:noFill/>
                    </a:ln>
                  </pic:spPr>
                </pic:pic>
              </a:graphicData>
            </a:graphic>
          </wp:inline>
        </w:drawing>
      </w:r>
    </w:p>
    <w:p w14:paraId="6418DF29" w14:textId="77777777" w:rsidR="00ED69B3" w:rsidRDefault="00ED69B3" w:rsidP="00B232F5">
      <w:pPr>
        <w:pStyle w:val="Paragraphedeliste"/>
        <w:ind w:left="644"/>
        <w:jc w:val="both"/>
        <w:rPr>
          <w:rFonts w:ascii="Calisto MT" w:hAnsi="Calisto MT"/>
          <w:sz w:val="28"/>
          <w:szCs w:val="28"/>
        </w:rPr>
      </w:pPr>
    </w:p>
    <w:p w14:paraId="255CB5F5" w14:textId="08146D3B" w:rsidR="00E17A0E" w:rsidRDefault="00ED69B3" w:rsidP="00B232F5">
      <w:pPr>
        <w:pStyle w:val="Paragraphedeliste"/>
        <w:numPr>
          <w:ilvl w:val="0"/>
          <w:numId w:val="9"/>
        </w:numPr>
        <w:jc w:val="both"/>
        <w:rPr>
          <w:rFonts w:ascii="Calisto MT" w:hAnsi="Calisto MT"/>
          <w:sz w:val="28"/>
          <w:szCs w:val="28"/>
        </w:rPr>
      </w:pPr>
      <w:r>
        <w:rPr>
          <w:rFonts w:ascii="Calisto MT" w:hAnsi="Calisto MT"/>
          <w:sz w:val="28"/>
          <w:szCs w:val="28"/>
        </w:rPr>
        <w:t>Cliquer sur le bouton « </w:t>
      </w:r>
      <w:r w:rsidRPr="00ED69B3">
        <w:rPr>
          <w:rFonts w:ascii="Calisto MT" w:hAnsi="Calisto MT"/>
          <w:b/>
          <w:bCs/>
          <w:i/>
          <w:iCs/>
          <w:sz w:val="28"/>
          <w:szCs w:val="28"/>
        </w:rPr>
        <w:t>OK</w:t>
      </w:r>
      <w:r>
        <w:rPr>
          <w:rFonts w:ascii="Calisto MT" w:hAnsi="Calisto MT"/>
          <w:sz w:val="28"/>
          <w:szCs w:val="28"/>
        </w:rPr>
        <w:t xml:space="preserve"> » </w:t>
      </w:r>
      <w:r w:rsidR="00F12746">
        <w:rPr>
          <w:rFonts w:ascii="Calisto MT" w:hAnsi="Calisto MT"/>
          <w:sz w:val="28"/>
          <w:szCs w:val="28"/>
        </w:rPr>
        <w:t xml:space="preserve">de la boîte de dialogue </w:t>
      </w:r>
      <w:r>
        <w:rPr>
          <w:rFonts w:ascii="Calisto MT" w:hAnsi="Calisto MT"/>
          <w:sz w:val="28"/>
          <w:szCs w:val="28"/>
        </w:rPr>
        <w:t>pour terminer l’opération.</w:t>
      </w:r>
      <w:r w:rsidR="00BE34C0">
        <w:rPr>
          <w:rFonts w:ascii="Calisto MT" w:hAnsi="Calisto MT"/>
          <w:sz w:val="28"/>
          <w:szCs w:val="28"/>
        </w:rPr>
        <w:t xml:space="preserve"> Cette action déclenche la génération d’une écriture </w:t>
      </w:r>
      <w:r w:rsidR="00BE34C0">
        <w:rPr>
          <w:rFonts w:ascii="Calisto MT" w:hAnsi="Calisto MT"/>
          <w:sz w:val="28"/>
          <w:szCs w:val="28"/>
        </w:rPr>
        <w:lastRenderedPageBreak/>
        <w:t>comptabilisée de règlement chez le poste de base.</w:t>
      </w:r>
      <w:r w:rsidR="00587A12">
        <w:rPr>
          <w:rFonts w:ascii="Calisto MT" w:hAnsi="Calisto MT"/>
          <w:sz w:val="28"/>
          <w:szCs w:val="28"/>
        </w:rPr>
        <w:t xml:space="preserve"> En fonction d</w:t>
      </w:r>
      <w:r w:rsidR="00C24CE1">
        <w:rPr>
          <w:rFonts w:ascii="Calisto MT" w:hAnsi="Calisto MT"/>
          <w:sz w:val="28"/>
          <w:szCs w:val="28"/>
        </w:rPr>
        <w:t>u</w:t>
      </w:r>
      <w:r w:rsidR="00587A12">
        <w:rPr>
          <w:rFonts w:ascii="Calisto MT" w:hAnsi="Calisto MT"/>
          <w:sz w:val="28"/>
          <w:szCs w:val="28"/>
        </w:rPr>
        <w:t xml:space="preserve"> mode de règlement, cette écriture se présente comme suit :</w:t>
      </w:r>
    </w:p>
    <w:p w14:paraId="598EE04D" w14:textId="7B453063" w:rsidR="00587A12" w:rsidRDefault="00587A12" w:rsidP="00B232F5">
      <w:pPr>
        <w:pStyle w:val="Paragraphedeliste"/>
        <w:numPr>
          <w:ilvl w:val="0"/>
          <w:numId w:val="22"/>
        </w:numPr>
        <w:jc w:val="both"/>
        <w:rPr>
          <w:rFonts w:ascii="Calisto MT" w:hAnsi="Calisto MT"/>
          <w:sz w:val="28"/>
          <w:szCs w:val="28"/>
        </w:rPr>
      </w:pPr>
      <w:r>
        <w:rPr>
          <w:rFonts w:ascii="Calisto MT" w:hAnsi="Calisto MT"/>
          <w:sz w:val="28"/>
          <w:szCs w:val="28"/>
        </w:rPr>
        <w:t xml:space="preserve">Virement </w:t>
      </w:r>
      <w:ins w:id="89" w:author="Marcel M'BOUKE [2]" w:date="2023-01-05T10:08:00Z">
        <w:r w:rsidR="008E7523">
          <w:rPr>
            <w:rFonts w:ascii="Calisto MT" w:hAnsi="Calisto MT"/>
            <w:sz w:val="28"/>
            <w:szCs w:val="28"/>
          </w:rPr>
          <w:t>B</w:t>
        </w:r>
      </w:ins>
      <w:del w:id="90" w:author="Marcel M'BOUKE [2]" w:date="2023-01-05T10:08:00Z">
        <w:r w:rsidDel="008E7523">
          <w:rPr>
            <w:rFonts w:ascii="Calisto MT" w:hAnsi="Calisto MT"/>
            <w:sz w:val="28"/>
            <w:szCs w:val="28"/>
          </w:rPr>
          <w:delText>b</w:delText>
        </w:r>
      </w:del>
      <w:r>
        <w:rPr>
          <w:rFonts w:ascii="Calisto MT" w:hAnsi="Calisto MT"/>
          <w:sz w:val="28"/>
          <w:szCs w:val="28"/>
        </w:rPr>
        <w:t>ancaire (</w:t>
      </w:r>
      <w:r w:rsidRPr="00032C5A">
        <w:rPr>
          <w:rFonts w:ascii="Calisto MT" w:hAnsi="Calisto MT"/>
          <w:b/>
          <w:bCs/>
          <w:i/>
          <w:iCs/>
          <w:sz w:val="28"/>
          <w:szCs w:val="28"/>
        </w:rPr>
        <w:t>VRB</w:t>
      </w:r>
      <w:r>
        <w:rPr>
          <w:rFonts w:ascii="Calisto MT" w:hAnsi="Calisto MT"/>
          <w:sz w:val="28"/>
          <w:szCs w:val="28"/>
        </w:rPr>
        <w:t>) : Débit 47432XX ; Crédit 515213</w:t>
      </w:r>
    </w:p>
    <w:p w14:paraId="3A31DCEA" w14:textId="48DB7403" w:rsidR="00587A12" w:rsidRDefault="00587A12" w:rsidP="00B232F5">
      <w:pPr>
        <w:pStyle w:val="Paragraphedeliste"/>
        <w:numPr>
          <w:ilvl w:val="0"/>
          <w:numId w:val="22"/>
        </w:numPr>
        <w:jc w:val="both"/>
        <w:rPr>
          <w:rFonts w:ascii="Calisto MT" w:hAnsi="Calisto MT"/>
          <w:sz w:val="28"/>
          <w:szCs w:val="28"/>
        </w:rPr>
      </w:pPr>
      <w:r>
        <w:rPr>
          <w:rFonts w:ascii="Calisto MT" w:hAnsi="Calisto MT"/>
          <w:sz w:val="28"/>
          <w:szCs w:val="28"/>
        </w:rPr>
        <w:t>Numéraire (</w:t>
      </w:r>
      <w:r w:rsidRPr="00032C5A">
        <w:rPr>
          <w:rFonts w:ascii="Calisto MT" w:hAnsi="Calisto MT"/>
          <w:b/>
          <w:bCs/>
          <w:i/>
          <w:iCs/>
          <w:sz w:val="28"/>
          <w:szCs w:val="28"/>
        </w:rPr>
        <w:t>NUM</w:t>
      </w:r>
      <w:r>
        <w:rPr>
          <w:rFonts w:ascii="Calisto MT" w:hAnsi="Calisto MT"/>
          <w:sz w:val="28"/>
          <w:szCs w:val="28"/>
        </w:rPr>
        <w:t>) : Débit 47432XX ; Crédit 53114</w:t>
      </w:r>
    </w:p>
    <w:p w14:paraId="291C1BCD" w14:textId="4C38EB3F" w:rsidR="00587A12" w:rsidRDefault="00587A12" w:rsidP="00B232F5">
      <w:pPr>
        <w:pStyle w:val="Paragraphedeliste"/>
        <w:numPr>
          <w:ilvl w:val="0"/>
          <w:numId w:val="22"/>
        </w:numPr>
        <w:jc w:val="both"/>
        <w:rPr>
          <w:ins w:id="91" w:author="Marcel M'BOUKE [2]" w:date="2023-01-05T10:08:00Z"/>
          <w:rFonts w:ascii="Calisto MT" w:hAnsi="Calisto MT"/>
          <w:sz w:val="28"/>
          <w:szCs w:val="28"/>
        </w:rPr>
      </w:pPr>
      <w:r>
        <w:rPr>
          <w:rFonts w:ascii="Calisto MT" w:hAnsi="Calisto MT"/>
          <w:sz w:val="28"/>
          <w:szCs w:val="28"/>
        </w:rPr>
        <w:t>Chèque Trésor (</w:t>
      </w:r>
      <w:r w:rsidRPr="00032C5A">
        <w:rPr>
          <w:rFonts w:ascii="Calisto MT" w:hAnsi="Calisto MT"/>
          <w:b/>
          <w:bCs/>
          <w:i/>
          <w:iCs/>
          <w:sz w:val="28"/>
          <w:szCs w:val="28"/>
        </w:rPr>
        <w:t>CQT</w:t>
      </w:r>
      <w:r>
        <w:rPr>
          <w:rFonts w:ascii="Calisto MT" w:hAnsi="Calisto MT"/>
          <w:sz w:val="28"/>
          <w:szCs w:val="28"/>
        </w:rPr>
        <w:t>) : Débit 47432XX ; Crédit 515213</w:t>
      </w:r>
    </w:p>
    <w:p w14:paraId="3EA5B63D" w14:textId="431B6F88" w:rsidR="008E7523" w:rsidRPr="008E7523" w:rsidRDefault="008E7523" w:rsidP="008E7523">
      <w:pPr>
        <w:pStyle w:val="Paragraphedeliste"/>
        <w:numPr>
          <w:ilvl w:val="0"/>
          <w:numId w:val="22"/>
        </w:numPr>
        <w:jc w:val="both"/>
        <w:rPr>
          <w:rFonts w:ascii="Calisto MT" w:hAnsi="Calisto MT"/>
          <w:sz w:val="28"/>
          <w:szCs w:val="28"/>
          <w:rPrChange w:id="92" w:author="Marcel M'BOUKE [2]" w:date="2023-01-05T10:08:00Z">
            <w:rPr/>
          </w:rPrChange>
        </w:rPr>
      </w:pPr>
      <w:ins w:id="93" w:author="Marcel M'BOUKE [2]" w:date="2023-01-05T10:08:00Z">
        <w:r>
          <w:rPr>
            <w:rFonts w:ascii="Calisto MT" w:hAnsi="Calisto MT"/>
            <w:sz w:val="28"/>
            <w:szCs w:val="28"/>
          </w:rPr>
          <w:t>Carte bancaire (</w:t>
        </w:r>
      </w:ins>
      <w:ins w:id="94" w:author="Marcel M'BOUKE [2]" w:date="2023-01-09T14:56:00Z">
        <w:r w:rsidR="004A73D0">
          <w:rPr>
            <w:rFonts w:ascii="Calisto MT" w:hAnsi="Calisto MT"/>
            <w:sz w:val="28"/>
            <w:szCs w:val="28"/>
          </w:rPr>
          <w:t>C</w:t>
        </w:r>
      </w:ins>
      <w:ins w:id="95" w:author="Marcel M'BOUKE [2]" w:date="2023-01-05T10:08:00Z">
        <w:r w:rsidRPr="00032C5A">
          <w:rPr>
            <w:rFonts w:ascii="Calisto MT" w:hAnsi="Calisto MT"/>
            <w:b/>
            <w:bCs/>
            <w:i/>
            <w:iCs/>
            <w:sz w:val="28"/>
            <w:szCs w:val="28"/>
          </w:rPr>
          <w:t>B</w:t>
        </w:r>
        <w:r>
          <w:rPr>
            <w:rFonts w:ascii="Calisto MT" w:hAnsi="Calisto MT"/>
            <w:sz w:val="28"/>
            <w:szCs w:val="28"/>
          </w:rPr>
          <w:t>) : Débit 47432XX ; Crédit 515213</w:t>
        </w:r>
      </w:ins>
    </w:p>
    <w:p w14:paraId="0FBA7950" w14:textId="7398D1DA" w:rsidR="00587A12" w:rsidDel="00671CF5" w:rsidRDefault="00587A12" w:rsidP="00B232F5">
      <w:pPr>
        <w:pStyle w:val="Paragraphedeliste"/>
        <w:numPr>
          <w:ilvl w:val="0"/>
          <w:numId w:val="22"/>
        </w:numPr>
        <w:jc w:val="both"/>
        <w:rPr>
          <w:del w:id="96" w:author="Marcel M'BOUKE [2]" w:date="2023-01-05T10:00:00Z"/>
          <w:rFonts w:ascii="Calisto MT" w:hAnsi="Calisto MT"/>
          <w:sz w:val="28"/>
          <w:szCs w:val="28"/>
        </w:rPr>
      </w:pPr>
      <w:del w:id="97" w:author="Marcel M'BOUKE [2]" w:date="2023-01-05T10:00:00Z">
        <w:r w:rsidDel="00671CF5">
          <w:rPr>
            <w:rFonts w:ascii="Calisto MT" w:hAnsi="Calisto MT"/>
            <w:sz w:val="28"/>
            <w:szCs w:val="28"/>
          </w:rPr>
          <w:delText>CNPS / Imprimerie Nationale (</w:delText>
        </w:r>
        <w:r w:rsidRPr="00032C5A" w:rsidDel="00671CF5">
          <w:rPr>
            <w:rFonts w:ascii="Calisto MT" w:hAnsi="Calisto MT"/>
            <w:b/>
            <w:bCs/>
            <w:i/>
            <w:iCs/>
            <w:sz w:val="28"/>
            <w:szCs w:val="28"/>
          </w:rPr>
          <w:delText>CNPS</w:delText>
        </w:r>
        <w:r w:rsidDel="00671CF5">
          <w:rPr>
            <w:rFonts w:ascii="Calisto MT" w:hAnsi="Calisto MT"/>
            <w:sz w:val="28"/>
            <w:szCs w:val="28"/>
          </w:rPr>
          <w:delText>) : Débit 47432XX ; Crédit 39032</w:delText>
        </w:r>
      </w:del>
    </w:p>
    <w:p w14:paraId="7E07B5E9" w14:textId="3692007C" w:rsidR="00587A12" w:rsidDel="00671CF5" w:rsidRDefault="00587A12" w:rsidP="00B232F5">
      <w:pPr>
        <w:pStyle w:val="Paragraphedeliste"/>
        <w:numPr>
          <w:ilvl w:val="0"/>
          <w:numId w:val="22"/>
        </w:numPr>
        <w:jc w:val="both"/>
        <w:rPr>
          <w:del w:id="98" w:author="Marcel M'BOUKE [2]" w:date="2023-01-05T10:00:00Z"/>
          <w:rFonts w:ascii="Calisto MT" w:hAnsi="Calisto MT"/>
          <w:sz w:val="28"/>
          <w:szCs w:val="28"/>
        </w:rPr>
      </w:pPr>
      <w:del w:id="99" w:author="Marcel M'BOUKE [2]" w:date="2023-01-05T10:00:00Z">
        <w:r w:rsidDel="00671CF5">
          <w:rPr>
            <w:rFonts w:ascii="Calisto MT" w:hAnsi="Calisto MT"/>
            <w:sz w:val="28"/>
            <w:szCs w:val="28"/>
          </w:rPr>
          <w:delText xml:space="preserve">Reversement des </w:delText>
        </w:r>
        <w:r w:rsidR="00032C5A" w:rsidDel="00671CF5">
          <w:rPr>
            <w:rFonts w:ascii="Calisto MT" w:hAnsi="Calisto MT"/>
            <w:sz w:val="28"/>
            <w:szCs w:val="28"/>
          </w:rPr>
          <w:delText>Crédits Inemployés</w:delText>
        </w:r>
        <w:r w:rsidDel="00671CF5">
          <w:rPr>
            <w:rFonts w:ascii="Calisto MT" w:hAnsi="Calisto MT"/>
            <w:sz w:val="28"/>
            <w:szCs w:val="28"/>
          </w:rPr>
          <w:delText xml:space="preserve"> (</w:delText>
        </w:r>
        <w:r w:rsidRPr="00032C5A" w:rsidDel="00671CF5">
          <w:rPr>
            <w:rFonts w:ascii="Calisto MT" w:hAnsi="Calisto MT"/>
            <w:b/>
            <w:bCs/>
            <w:i/>
            <w:iCs/>
            <w:sz w:val="28"/>
            <w:szCs w:val="28"/>
          </w:rPr>
          <w:delText>REVCI</w:delText>
        </w:r>
        <w:r w:rsidDel="00671CF5">
          <w:rPr>
            <w:rFonts w:ascii="Calisto MT" w:hAnsi="Calisto MT"/>
            <w:sz w:val="28"/>
            <w:szCs w:val="28"/>
          </w:rPr>
          <w:delText>) : Débit 47432XX ; Crédit 390305</w:delText>
        </w:r>
        <w:r w:rsidR="00AA0294" w:rsidDel="00671CF5">
          <w:rPr>
            <w:rFonts w:ascii="Calisto MT" w:hAnsi="Calisto MT"/>
            <w:sz w:val="28"/>
            <w:szCs w:val="28"/>
          </w:rPr>
          <w:delText xml:space="preserve">1191 avec </w:delText>
        </w:r>
        <w:r w:rsidR="008F2AE4" w:rsidDel="00671CF5">
          <w:rPr>
            <w:rFonts w:ascii="Calisto MT" w:hAnsi="Calisto MT"/>
            <w:sz w:val="28"/>
            <w:szCs w:val="28"/>
          </w:rPr>
          <w:delText>spec</w:delText>
        </w:r>
        <w:r w:rsidR="00AA0294" w:rsidDel="00671CF5">
          <w:rPr>
            <w:rFonts w:ascii="Calisto MT" w:hAnsi="Calisto MT"/>
            <w:sz w:val="28"/>
            <w:szCs w:val="28"/>
          </w:rPr>
          <w:delText>1</w:delText>
        </w:r>
        <w:r w:rsidR="00113D29" w:rsidDel="00671CF5">
          <w:rPr>
            <w:rFonts w:ascii="Calisto MT" w:hAnsi="Calisto MT"/>
            <w:sz w:val="28"/>
            <w:szCs w:val="28"/>
          </w:rPr>
          <w:delText xml:space="preserve"> </w:delText>
        </w:r>
        <w:r w:rsidR="00AA0294" w:rsidDel="00671CF5">
          <w:rPr>
            <w:rFonts w:ascii="Calisto MT" w:hAnsi="Calisto MT"/>
            <w:sz w:val="28"/>
            <w:szCs w:val="28"/>
          </w:rPr>
          <w:delText>=</w:delText>
        </w:r>
        <w:r w:rsidR="00113D29" w:rsidDel="00671CF5">
          <w:rPr>
            <w:rFonts w:ascii="Calisto MT" w:hAnsi="Calisto MT"/>
            <w:sz w:val="28"/>
            <w:szCs w:val="28"/>
          </w:rPr>
          <w:delText xml:space="preserve"> </w:delText>
        </w:r>
        <w:r w:rsidR="00AA0294" w:rsidDel="00671CF5">
          <w:rPr>
            <w:rFonts w:ascii="Calisto MT" w:hAnsi="Calisto MT"/>
            <w:sz w:val="28"/>
            <w:szCs w:val="28"/>
          </w:rPr>
          <w:delText xml:space="preserve">39112, </w:delText>
        </w:r>
        <w:r w:rsidR="008F2AE4" w:rsidDel="00671CF5">
          <w:rPr>
            <w:rFonts w:ascii="Calisto MT" w:hAnsi="Calisto MT"/>
            <w:sz w:val="28"/>
            <w:szCs w:val="28"/>
          </w:rPr>
          <w:delText>spec2</w:delText>
        </w:r>
        <w:r w:rsidR="00113D29" w:rsidDel="00671CF5">
          <w:rPr>
            <w:rFonts w:ascii="Calisto MT" w:hAnsi="Calisto MT"/>
            <w:sz w:val="28"/>
            <w:szCs w:val="28"/>
          </w:rPr>
          <w:delText xml:space="preserve"> </w:delText>
        </w:r>
        <w:r w:rsidR="008F2AE4" w:rsidDel="00671CF5">
          <w:rPr>
            <w:rFonts w:ascii="Calisto MT" w:hAnsi="Calisto MT"/>
            <w:sz w:val="28"/>
            <w:szCs w:val="28"/>
          </w:rPr>
          <w:delText>=</w:delText>
        </w:r>
        <w:r w:rsidR="00113D29" w:rsidDel="00671CF5">
          <w:rPr>
            <w:rFonts w:ascii="Calisto MT" w:hAnsi="Calisto MT"/>
            <w:sz w:val="28"/>
            <w:szCs w:val="28"/>
          </w:rPr>
          <w:delText xml:space="preserve"> </w:delText>
        </w:r>
        <w:r w:rsidR="008F2AE4" w:rsidDel="00671CF5">
          <w:rPr>
            <w:rFonts w:ascii="Calisto MT" w:hAnsi="Calisto MT"/>
            <w:sz w:val="28"/>
            <w:szCs w:val="28"/>
          </w:rPr>
          <w:delText>4751108, spec3</w:delText>
        </w:r>
        <w:r w:rsidR="00113D29" w:rsidDel="00671CF5">
          <w:rPr>
            <w:rFonts w:ascii="Calisto MT" w:hAnsi="Calisto MT"/>
            <w:sz w:val="28"/>
            <w:szCs w:val="28"/>
          </w:rPr>
          <w:delText xml:space="preserve"> </w:delText>
        </w:r>
        <w:r w:rsidR="008F2AE4" w:rsidDel="00671CF5">
          <w:rPr>
            <w:rFonts w:ascii="Calisto MT" w:hAnsi="Calisto MT"/>
            <w:sz w:val="28"/>
            <w:szCs w:val="28"/>
          </w:rPr>
          <w:delText>=</w:delText>
        </w:r>
        <w:r w:rsidR="00113D29" w:rsidDel="00671CF5">
          <w:rPr>
            <w:rFonts w:ascii="Calisto MT" w:hAnsi="Calisto MT"/>
            <w:sz w:val="28"/>
            <w:szCs w:val="28"/>
          </w:rPr>
          <w:delText xml:space="preserve"> </w:delText>
        </w:r>
        <w:r w:rsidR="008F2AE4" w:rsidDel="00671CF5">
          <w:rPr>
            <w:rFonts w:ascii="Calisto MT" w:hAnsi="Calisto MT"/>
            <w:sz w:val="28"/>
            <w:szCs w:val="28"/>
          </w:rPr>
          <w:delText>501</w:delText>
        </w:r>
      </w:del>
    </w:p>
    <w:p w14:paraId="29CB9F36" w14:textId="77777777" w:rsidR="00A80EAF" w:rsidRPr="00AF73F6" w:rsidRDefault="00A80EAF" w:rsidP="00B232F5">
      <w:pPr>
        <w:jc w:val="both"/>
        <w:rPr>
          <w:rFonts w:ascii="Calisto MT" w:hAnsi="Calisto MT"/>
        </w:rPr>
      </w:pPr>
    </w:p>
    <w:p w14:paraId="03A7A95F" w14:textId="17A6307D" w:rsidR="0062624F" w:rsidRPr="00C24CE1" w:rsidRDefault="009E703A" w:rsidP="00B232F5">
      <w:pPr>
        <w:pStyle w:val="Paragraphedeliste"/>
        <w:numPr>
          <w:ilvl w:val="0"/>
          <w:numId w:val="7"/>
        </w:numPr>
        <w:jc w:val="both"/>
        <w:rPr>
          <w:rFonts w:ascii="Calisto MT" w:hAnsi="Calisto MT"/>
          <w:b/>
          <w:i/>
          <w:iCs/>
          <w:sz w:val="28"/>
          <w:szCs w:val="28"/>
          <w:u w:val="single"/>
        </w:rPr>
      </w:pPr>
      <w:del w:id="100" w:author="Marcel M'BOUKE [2]" w:date="2023-01-05T08:03:00Z">
        <w:r w:rsidRPr="00C24CE1" w:rsidDel="00472B24">
          <w:rPr>
            <w:rFonts w:ascii="Calisto MT" w:hAnsi="Calisto MT"/>
            <w:b/>
            <w:i/>
            <w:iCs/>
            <w:sz w:val="28"/>
            <w:szCs w:val="28"/>
            <w:u w:val="single"/>
          </w:rPr>
          <w:delText>Régularisation d’un mandat</w:delText>
        </w:r>
        <w:r w:rsidR="001A1666" w:rsidDel="00472B24">
          <w:rPr>
            <w:rFonts w:ascii="Calisto MT" w:hAnsi="Calisto MT"/>
            <w:b/>
            <w:i/>
            <w:iCs/>
            <w:sz w:val="28"/>
            <w:szCs w:val="28"/>
            <w:u w:val="single"/>
          </w:rPr>
          <w:delText xml:space="preserve"> payé par avance</w:delText>
        </w:r>
      </w:del>
      <w:ins w:id="101" w:author="Marcel M'BOUKE [2]" w:date="2023-01-05T08:03:00Z">
        <w:r w:rsidR="00472B24">
          <w:rPr>
            <w:rFonts w:ascii="Calisto MT" w:hAnsi="Calisto MT"/>
            <w:b/>
            <w:i/>
            <w:iCs/>
            <w:sz w:val="28"/>
            <w:szCs w:val="28"/>
            <w:u w:val="single"/>
          </w:rPr>
          <w:t>Mise en règlement pour régularisation</w:t>
        </w:r>
      </w:ins>
    </w:p>
    <w:p w14:paraId="633F1107" w14:textId="77777777" w:rsidR="004E1D46" w:rsidRDefault="00E30B4F" w:rsidP="00B232F5">
      <w:pPr>
        <w:jc w:val="both"/>
        <w:rPr>
          <w:ins w:id="102" w:author="Marcel M'BOUKE [2]" w:date="2023-01-05T08:12:00Z"/>
          <w:rFonts w:ascii="Calisto MT" w:hAnsi="Calisto MT"/>
          <w:sz w:val="28"/>
          <w:szCs w:val="28"/>
        </w:rPr>
      </w:pPr>
      <w:r>
        <w:rPr>
          <w:rFonts w:ascii="Calisto MT" w:hAnsi="Calisto MT"/>
          <w:sz w:val="28"/>
          <w:szCs w:val="28"/>
        </w:rPr>
        <w:t xml:space="preserve">La régularisation d’un mandat fait suite à un paiement </w:t>
      </w:r>
      <w:del w:id="103" w:author="Marcel M'BOUKE [2]" w:date="2023-01-05T08:06:00Z">
        <w:r w:rsidDel="004E1D46">
          <w:rPr>
            <w:rFonts w:ascii="Calisto MT" w:hAnsi="Calisto MT"/>
            <w:sz w:val="28"/>
            <w:szCs w:val="28"/>
          </w:rPr>
          <w:delText>par avance</w:delText>
        </w:r>
      </w:del>
      <w:ins w:id="104" w:author="Marcel M'BOUKE [2]" w:date="2023-01-05T08:07:00Z">
        <w:r w:rsidR="004E1D46">
          <w:rPr>
            <w:rFonts w:ascii="Calisto MT" w:hAnsi="Calisto MT"/>
            <w:sz w:val="28"/>
            <w:szCs w:val="28"/>
          </w:rPr>
          <w:t>précédemment effectué</w:t>
        </w:r>
      </w:ins>
      <w:ins w:id="105" w:author="Marcel M'BOUKE [2]" w:date="2023-01-05T08:08:00Z">
        <w:r w:rsidR="004E1D46">
          <w:rPr>
            <w:rFonts w:ascii="Calisto MT" w:hAnsi="Calisto MT"/>
            <w:sz w:val="28"/>
            <w:szCs w:val="28"/>
          </w:rPr>
          <w:t xml:space="preserve"> soit par le payeur, soit par un autre comptable</w:t>
        </w:r>
      </w:ins>
      <w:r>
        <w:rPr>
          <w:rFonts w:ascii="Calisto MT" w:hAnsi="Calisto MT"/>
          <w:sz w:val="28"/>
          <w:szCs w:val="28"/>
        </w:rPr>
        <w:t>.</w:t>
      </w:r>
    </w:p>
    <w:p w14:paraId="50FB2E82" w14:textId="2010230F" w:rsidR="004E1D46" w:rsidRPr="004E1D46" w:rsidRDefault="004E1D46">
      <w:pPr>
        <w:pStyle w:val="Paragraphedeliste"/>
        <w:numPr>
          <w:ilvl w:val="0"/>
          <w:numId w:val="43"/>
        </w:numPr>
        <w:jc w:val="both"/>
        <w:rPr>
          <w:ins w:id="106" w:author="Marcel M'BOUKE [2]" w:date="2023-01-05T08:16:00Z"/>
          <w:rFonts w:ascii="Calisto MT" w:hAnsi="Calisto MT"/>
          <w:b/>
          <w:bCs/>
          <w:i/>
          <w:iCs/>
          <w:sz w:val="28"/>
          <w:szCs w:val="28"/>
          <w:rPrChange w:id="107" w:author="Marcel M'BOUKE [2]" w:date="2023-01-05T08:16:00Z">
            <w:rPr>
              <w:ins w:id="108" w:author="Marcel M'BOUKE [2]" w:date="2023-01-05T08:16:00Z"/>
              <w:rFonts w:ascii="Calisto MT" w:hAnsi="Calisto MT"/>
              <w:sz w:val="28"/>
              <w:szCs w:val="28"/>
            </w:rPr>
          </w:rPrChange>
        </w:rPr>
        <w:pPrChange w:id="109" w:author="Marcel M'BOUKE [2]" w:date="2023-01-05T08:16:00Z">
          <w:pPr>
            <w:pStyle w:val="Paragraphedeliste"/>
            <w:ind w:left="360"/>
            <w:jc w:val="both"/>
          </w:pPr>
        </w:pPrChange>
      </w:pPr>
      <w:ins w:id="110" w:author="Marcel M'BOUKE [2]" w:date="2023-01-05T08:16:00Z">
        <w:r w:rsidRPr="004E1D46">
          <w:rPr>
            <w:rFonts w:ascii="Calisto MT" w:hAnsi="Calisto MT"/>
            <w:b/>
            <w:bCs/>
            <w:i/>
            <w:iCs/>
            <w:sz w:val="28"/>
            <w:szCs w:val="28"/>
            <w:rPrChange w:id="111" w:author="Marcel M'BOUKE [2]" w:date="2023-01-05T08:16:00Z">
              <w:rPr>
                <w:rFonts w:ascii="Calisto MT" w:hAnsi="Calisto MT"/>
                <w:sz w:val="28"/>
                <w:szCs w:val="28"/>
              </w:rPr>
            </w:rPrChange>
          </w:rPr>
          <w:t>Cas du paiement précédemment effectué par le Payeur</w:t>
        </w:r>
      </w:ins>
    </w:p>
    <w:p w14:paraId="75B8F9E4" w14:textId="59EE4A3D" w:rsidR="00E30B4F" w:rsidRPr="004E1D46" w:rsidRDefault="001C23F3">
      <w:pPr>
        <w:pStyle w:val="Paragraphedeliste"/>
        <w:ind w:left="360" w:firstLine="348"/>
        <w:jc w:val="both"/>
        <w:rPr>
          <w:rFonts w:ascii="Calisto MT" w:hAnsi="Calisto MT"/>
          <w:sz w:val="28"/>
          <w:szCs w:val="28"/>
          <w:rPrChange w:id="112" w:author="Marcel M'BOUKE [2]" w:date="2023-01-05T08:14:00Z">
            <w:rPr/>
          </w:rPrChange>
        </w:rPr>
        <w:pPrChange w:id="113" w:author="Marcel M'BOUKE [2]" w:date="2023-01-05T08:25:00Z">
          <w:pPr>
            <w:jc w:val="both"/>
          </w:pPr>
        </w:pPrChange>
      </w:pPr>
      <w:ins w:id="114" w:author="Marcel M'BOUKE [2]" w:date="2023-01-05T08:16:00Z">
        <w:r>
          <w:rPr>
            <w:rFonts w:ascii="Calisto MT" w:hAnsi="Calisto MT"/>
            <w:sz w:val="28"/>
            <w:szCs w:val="28"/>
          </w:rPr>
          <w:t>Il s</w:t>
        </w:r>
      </w:ins>
      <w:ins w:id="115" w:author="Marcel M'BOUKE [2]" w:date="2023-01-05T08:17:00Z">
        <w:r>
          <w:rPr>
            <w:rFonts w:ascii="Calisto MT" w:hAnsi="Calisto MT"/>
            <w:sz w:val="28"/>
            <w:szCs w:val="28"/>
          </w:rPr>
          <w:t xml:space="preserve">’agit dans ce cas du paiement par avance qui fait intervenir le débit </w:t>
        </w:r>
      </w:ins>
      <w:ins w:id="116" w:author="Marcel M'BOUKE [2]" w:date="2023-01-05T08:18:00Z">
        <w:r>
          <w:rPr>
            <w:rFonts w:ascii="Calisto MT" w:hAnsi="Calisto MT"/>
            <w:sz w:val="28"/>
            <w:szCs w:val="28"/>
          </w:rPr>
          <w:t>d’un compte d’imputation provisoire (CIPD)</w:t>
        </w:r>
      </w:ins>
      <w:ins w:id="117" w:author="Marcel M'BOUKE [2]" w:date="2023-01-05T08:20:00Z">
        <w:r>
          <w:rPr>
            <w:rFonts w:ascii="Calisto MT" w:hAnsi="Calisto MT"/>
            <w:sz w:val="28"/>
            <w:szCs w:val="28"/>
          </w:rPr>
          <w:t xml:space="preserve">. </w:t>
        </w:r>
      </w:ins>
      <w:del w:id="118" w:author="Marcel M'BOUKE [2]" w:date="2023-01-05T08:14:00Z">
        <w:r w:rsidR="00E30B4F" w:rsidRPr="004E1D46" w:rsidDel="004E1D46">
          <w:rPr>
            <w:rFonts w:ascii="Calisto MT" w:hAnsi="Calisto MT"/>
            <w:sz w:val="28"/>
            <w:szCs w:val="28"/>
            <w:rPrChange w:id="119" w:author="Marcel M'BOUKE [2]" w:date="2023-01-05T08:14:00Z">
              <w:rPr/>
            </w:rPrChange>
          </w:rPr>
          <w:delText xml:space="preserve"> </w:delText>
        </w:r>
      </w:del>
      <w:r w:rsidR="00E30B4F" w:rsidRPr="004E1D46">
        <w:rPr>
          <w:rFonts w:ascii="Calisto MT" w:hAnsi="Calisto MT"/>
          <w:sz w:val="28"/>
          <w:szCs w:val="28"/>
          <w:rPrChange w:id="120" w:author="Marcel M'BOUKE [2]" w:date="2023-01-05T08:14:00Z">
            <w:rPr/>
          </w:rPrChange>
        </w:rPr>
        <w:t>Une référence pièce est</w:t>
      </w:r>
      <w:del w:id="121" w:author="Marcel M'BOUKE [2]" w:date="2023-01-05T08:23:00Z">
        <w:r w:rsidR="00E30B4F" w:rsidRPr="004E1D46" w:rsidDel="001C23F3">
          <w:rPr>
            <w:rFonts w:ascii="Calisto MT" w:hAnsi="Calisto MT"/>
            <w:sz w:val="28"/>
            <w:szCs w:val="28"/>
            <w:rPrChange w:id="122" w:author="Marcel M'BOUKE [2]" w:date="2023-01-05T08:14:00Z">
              <w:rPr/>
            </w:rPrChange>
          </w:rPr>
          <w:delText xml:space="preserve"> </w:delText>
        </w:r>
      </w:del>
      <w:ins w:id="123" w:author="Marcel M'BOUKE [2]" w:date="2023-01-05T08:21:00Z">
        <w:r>
          <w:rPr>
            <w:rFonts w:ascii="Calisto MT" w:hAnsi="Calisto MT"/>
            <w:sz w:val="28"/>
            <w:szCs w:val="28"/>
          </w:rPr>
          <w:t xml:space="preserve"> </w:t>
        </w:r>
      </w:ins>
      <w:r w:rsidR="00E30B4F" w:rsidRPr="004E1D46">
        <w:rPr>
          <w:rFonts w:ascii="Calisto MT" w:hAnsi="Calisto MT"/>
          <w:sz w:val="28"/>
          <w:szCs w:val="28"/>
          <w:rPrChange w:id="124" w:author="Marcel M'BOUKE [2]" w:date="2023-01-05T08:14:00Z">
            <w:rPr/>
          </w:rPrChange>
        </w:rPr>
        <w:t>créé</w:t>
      </w:r>
      <w:ins w:id="125" w:author="Marcel M'BOUKE [2]" w:date="2023-01-05T08:21:00Z">
        <w:r>
          <w:rPr>
            <w:rFonts w:ascii="Calisto MT" w:hAnsi="Calisto MT"/>
            <w:sz w:val="28"/>
            <w:szCs w:val="28"/>
          </w:rPr>
          <w:t>e</w:t>
        </w:r>
      </w:ins>
      <w:r w:rsidR="00E30B4F" w:rsidRPr="004E1D46">
        <w:rPr>
          <w:rFonts w:ascii="Calisto MT" w:hAnsi="Calisto MT"/>
          <w:sz w:val="28"/>
          <w:szCs w:val="28"/>
          <w:rPrChange w:id="126" w:author="Marcel M'BOUKE [2]" w:date="2023-01-05T08:14:00Z">
            <w:rPr/>
          </w:rPrChange>
        </w:rPr>
        <w:t xml:space="preserve"> au cours de l’imputation au débit du </w:t>
      </w:r>
      <w:del w:id="127" w:author="Marcel M'BOUKE [2]" w:date="2023-01-05T08:20:00Z">
        <w:r w:rsidR="00E30B4F" w:rsidRPr="004E1D46" w:rsidDel="001C23F3">
          <w:rPr>
            <w:rFonts w:ascii="Calisto MT" w:hAnsi="Calisto MT"/>
            <w:sz w:val="28"/>
            <w:szCs w:val="28"/>
            <w:rPrChange w:id="128" w:author="Marcel M'BOUKE [2]" w:date="2023-01-05T08:14:00Z">
              <w:rPr/>
            </w:rPrChange>
          </w:rPr>
          <w:delText>compte d’imputation provisoir</w:delText>
        </w:r>
        <w:r w:rsidR="00935F5C" w:rsidRPr="004E1D46" w:rsidDel="001C23F3">
          <w:rPr>
            <w:rFonts w:ascii="Calisto MT" w:hAnsi="Calisto MT"/>
            <w:sz w:val="28"/>
            <w:szCs w:val="28"/>
            <w:rPrChange w:id="129" w:author="Marcel M'BOUKE [2]" w:date="2023-01-05T08:14:00Z">
              <w:rPr/>
            </w:rPrChange>
          </w:rPr>
          <w:delText>e</w:delText>
        </w:r>
        <w:r w:rsidR="00E30B4F" w:rsidRPr="004E1D46" w:rsidDel="001C23F3">
          <w:rPr>
            <w:rFonts w:ascii="Calisto MT" w:hAnsi="Calisto MT"/>
            <w:sz w:val="28"/>
            <w:szCs w:val="28"/>
            <w:rPrChange w:id="130" w:author="Marcel M'BOUKE [2]" w:date="2023-01-05T08:14:00Z">
              <w:rPr/>
            </w:rPrChange>
          </w:rPr>
          <w:delText xml:space="preserve"> (</w:delText>
        </w:r>
      </w:del>
      <w:r w:rsidR="00E30B4F" w:rsidRPr="004E1D46">
        <w:rPr>
          <w:rFonts w:ascii="Calisto MT" w:hAnsi="Calisto MT"/>
          <w:sz w:val="28"/>
          <w:szCs w:val="28"/>
          <w:rPrChange w:id="131" w:author="Marcel M'BOUKE [2]" w:date="2023-01-05T08:14:00Z">
            <w:rPr/>
          </w:rPrChange>
        </w:rPr>
        <w:t>CIP</w:t>
      </w:r>
      <w:r w:rsidR="00FC3B87" w:rsidRPr="004E1D46">
        <w:rPr>
          <w:rFonts w:ascii="Calisto MT" w:hAnsi="Calisto MT"/>
          <w:sz w:val="28"/>
          <w:szCs w:val="28"/>
          <w:rPrChange w:id="132" w:author="Marcel M'BOUKE [2]" w:date="2023-01-05T08:14:00Z">
            <w:rPr/>
          </w:rPrChange>
        </w:rPr>
        <w:t>D</w:t>
      </w:r>
      <w:del w:id="133" w:author="Marcel M'BOUKE [2]" w:date="2023-01-05T08:20:00Z">
        <w:r w:rsidR="00935F5C" w:rsidRPr="004E1D46" w:rsidDel="001C23F3">
          <w:rPr>
            <w:rFonts w:ascii="Calisto MT" w:hAnsi="Calisto MT"/>
            <w:sz w:val="28"/>
            <w:szCs w:val="28"/>
            <w:rPrChange w:id="134" w:author="Marcel M'BOUKE [2]" w:date="2023-01-05T08:14:00Z">
              <w:rPr/>
            </w:rPrChange>
          </w:rPr>
          <w:delText>)</w:delText>
        </w:r>
      </w:del>
      <w:r w:rsidR="00935F5C" w:rsidRPr="004E1D46">
        <w:rPr>
          <w:rFonts w:ascii="Calisto MT" w:hAnsi="Calisto MT"/>
          <w:sz w:val="28"/>
          <w:szCs w:val="28"/>
          <w:rPrChange w:id="135" w:author="Marcel M'BOUKE [2]" w:date="2023-01-05T08:14:00Z">
            <w:rPr/>
          </w:rPrChange>
        </w:rPr>
        <w:t xml:space="preserve"> 470123XX.</w:t>
      </w:r>
      <w:ins w:id="136" w:author="Marcel M'BOUKE [2]" w:date="2023-01-05T08:22:00Z">
        <w:r>
          <w:rPr>
            <w:rFonts w:ascii="Calisto MT" w:hAnsi="Calisto MT"/>
            <w:sz w:val="28"/>
            <w:szCs w:val="28"/>
          </w:rPr>
          <w:t xml:space="preserve"> </w:t>
        </w:r>
      </w:ins>
      <w:ins w:id="137" w:author="Marcel M'BOUKE [2]" w:date="2023-01-05T08:23:00Z">
        <w:r>
          <w:rPr>
            <w:rFonts w:ascii="Calisto MT" w:hAnsi="Calisto MT"/>
            <w:sz w:val="28"/>
            <w:szCs w:val="28"/>
          </w:rPr>
          <w:t xml:space="preserve">La régularisation devra donc aboutir </w:t>
        </w:r>
      </w:ins>
      <w:ins w:id="138" w:author="Marcel M'BOUKE [2]" w:date="2023-01-05T08:24:00Z">
        <w:r>
          <w:rPr>
            <w:rFonts w:ascii="Calisto MT" w:hAnsi="Calisto MT"/>
            <w:sz w:val="28"/>
            <w:szCs w:val="28"/>
          </w:rPr>
          <w:t>à solder ladite référence p</w:t>
        </w:r>
      </w:ins>
      <w:ins w:id="139" w:author="Marcel M'BOUKE [2]" w:date="2023-01-05T08:25:00Z">
        <w:r>
          <w:rPr>
            <w:rFonts w:ascii="Calisto MT" w:hAnsi="Calisto MT"/>
            <w:sz w:val="28"/>
            <w:szCs w:val="28"/>
          </w:rPr>
          <w:t>ièce.</w:t>
        </w:r>
      </w:ins>
    </w:p>
    <w:p w14:paraId="52195151" w14:textId="4810FF72" w:rsidR="0062624F" w:rsidRPr="00AF73F6" w:rsidRDefault="00CF320A">
      <w:pPr>
        <w:ind w:left="360" w:firstLine="424"/>
        <w:jc w:val="both"/>
        <w:rPr>
          <w:rFonts w:ascii="Calisto MT" w:hAnsi="Calisto MT"/>
          <w:sz w:val="28"/>
          <w:szCs w:val="28"/>
        </w:rPr>
        <w:pPrChange w:id="140" w:author="Marcel M'BOUKE [2]" w:date="2023-01-05T08:25:00Z">
          <w:pPr>
            <w:jc w:val="both"/>
          </w:pPr>
        </w:pPrChange>
      </w:pPr>
      <w:r>
        <w:rPr>
          <w:rFonts w:ascii="Calisto MT" w:hAnsi="Calisto MT"/>
          <w:sz w:val="28"/>
          <w:szCs w:val="28"/>
        </w:rPr>
        <w:t xml:space="preserve">La procédure de mise en règlement d’un mandat pour la régularisation d’un paiement par avance suit les étapes </w:t>
      </w:r>
      <w:r w:rsidR="00935F5C">
        <w:rPr>
          <w:rFonts w:ascii="Calisto MT" w:hAnsi="Calisto MT"/>
          <w:sz w:val="28"/>
          <w:szCs w:val="28"/>
        </w:rPr>
        <w:t xml:space="preserve">de </w:t>
      </w:r>
      <w:r>
        <w:rPr>
          <w:rFonts w:ascii="Calisto MT" w:hAnsi="Calisto MT"/>
          <w:sz w:val="28"/>
          <w:szCs w:val="28"/>
        </w:rPr>
        <w:t>« </w:t>
      </w:r>
      <w:r w:rsidRPr="00113D29">
        <w:rPr>
          <w:rFonts w:ascii="Calisto MT" w:hAnsi="Calisto MT"/>
          <w:b/>
          <w:bCs/>
          <w:i/>
          <w:iCs/>
          <w:sz w:val="28"/>
          <w:szCs w:val="28"/>
        </w:rPr>
        <w:t>a</w:t>
      </w:r>
      <w:r>
        <w:rPr>
          <w:rFonts w:ascii="Calisto MT" w:hAnsi="Calisto MT"/>
          <w:sz w:val="28"/>
          <w:szCs w:val="28"/>
        </w:rPr>
        <w:t> » à « </w:t>
      </w:r>
      <w:r w:rsidR="00726508" w:rsidRPr="00113D29">
        <w:rPr>
          <w:rFonts w:ascii="Calisto MT" w:hAnsi="Calisto MT"/>
          <w:b/>
          <w:bCs/>
          <w:i/>
          <w:iCs/>
          <w:sz w:val="28"/>
          <w:szCs w:val="28"/>
        </w:rPr>
        <w:t>e</w:t>
      </w:r>
      <w:r>
        <w:rPr>
          <w:rFonts w:ascii="Calisto MT" w:hAnsi="Calisto MT"/>
          <w:sz w:val="28"/>
          <w:szCs w:val="28"/>
        </w:rPr>
        <w:t xml:space="preserve"> » de celle d’un mandat pour paiement. </w:t>
      </w:r>
      <w:r w:rsidR="009E703A" w:rsidRPr="00AF73F6">
        <w:rPr>
          <w:rFonts w:ascii="Calisto MT" w:hAnsi="Calisto MT"/>
          <w:sz w:val="28"/>
          <w:szCs w:val="28"/>
        </w:rPr>
        <w:t xml:space="preserve">Après </w:t>
      </w:r>
      <w:r>
        <w:rPr>
          <w:rFonts w:ascii="Calisto MT" w:hAnsi="Calisto MT"/>
          <w:sz w:val="28"/>
          <w:szCs w:val="28"/>
        </w:rPr>
        <w:t>avoir donc cliqué sur le bouton</w:t>
      </w:r>
      <w:r w:rsidR="009E703A" w:rsidRPr="00AF73F6">
        <w:rPr>
          <w:rFonts w:ascii="Calisto MT" w:hAnsi="Calisto MT"/>
          <w:sz w:val="28"/>
          <w:szCs w:val="28"/>
        </w:rPr>
        <w:t xml:space="preserve"> </w:t>
      </w:r>
      <w:r>
        <w:rPr>
          <w:rFonts w:ascii="Calisto MT" w:hAnsi="Calisto MT"/>
          <w:sz w:val="28"/>
          <w:szCs w:val="28"/>
        </w:rPr>
        <w:t>« </w:t>
      </w:r>
      <w:r w:rsidR="009E703A" w:rsidRPr="00DA55EA">
        <w:rPr>
          <w:rFonts w:ascii="Calisto MT" w:hAnsi="Calisto MT"/>
          <w:b/>
          <w:bCs/>
          <w:i/>
          <w:iCs/>
          <w:sz w:val="28"/>
          <w:szCs w:val="28"/>
        </w:rPr>
        <w:t>mise en règlement</w:t>
      </w:r>
      <w:r>
        <w:rPr>
          <w:rFonts w:ascii="Calisto MT" w:hAnsi="Calisto MT"/>
          <w:sz w:val="28"/>
          <w:szCs w:val="28"/>
        </w:rPr>
        <w:t> » de l’étape « </w:t>
      </w:r>
      <w:r w:rsidR="00726508" w:rsidRPr="00935F5C">
        <w:rPr>
          <w:rFonts w:ascii="Calisto MT" w:hAnsi="Calisto MT"/>
          <w:b/>
          <w:bCs/>
          <w:i/>
          <w:iCs/>
          <w:sz w:val="28"/>
          <w:szCs w:val="28"/>
        </w:rPr>
        <w:t>e</w:t>
      </w:r>
      <w:r>
        <w:rPr>
          <w:rFonts w:ascii="Calisto MT" w:hAnsi="Calisto MT"/>
          <w:sz w:val="28"/>
          <w:szCs w:val="28"/>
        </w:rPr>
        <w:t> »,</w:t>
      </w:r>
      <w:r w:rsidR="009E703A" w:rsidRPr="00AF73F6">
        <w:rPr>
          <w:rFonts w:ascii="Calisto MT" w:hAnsi="Calisto MT"/>
          <w:sz w:val="28"/>
          <w:szCs w:val="28"/>
        </w:rPr>
        <w:t xml:space="preserve"> l’écran ci-dessous s’affiche.</w:t>
      </w:r>
    </w:p>
    <w:p w14:paraId="305165EC" w14:textId="08E179DD" w:rsidR="0062624F" w:rsidRDefault="00935F5C" w:rsidP="00B232F5">
      <w:pPr>
        <w:jc w:val="both"/>
      </w:pPr>
      <w:r w:rsidRPr="002B1B2A">
        <w:rPr>
          <w:rFonts w:ascii="Calisto MT" w:hAnsi="Calisto MT"/>
          <w:noProof/>
          <w:sz w:val="28"/>
          <w:szCs w:val="28"/>
          <w:lang w:eastAsia="fr-FR"/>
        </w:rPr>
        <w:drawing>
          <wp:inline distT="0" distB="0" distL="0" distR="0" wp14:anchorId="4D0CBDC5" wp14:editId="79BAE7A7">
            <wp:extent cx="5760720" cy="37312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731260"/>
                    </a:xfrm>
                    <a:prstGeom prst="rect">
                      <a:avLst/>
                    </a:prstGeom>
                  </pic:spPr>
                </pic:pic>
              </a:graphicData>
            </a:graphic>
          </wp:inline>
        </w:drawing>
      </w:r>
      <w:r w:rsidR="0062624F">
        <w:br w:type="page"/>
      </w:r>
    </w:p>
    <w:p w14:paraId="3DBFCBE0" w14:textId="5B350800" w:rsidR="00E17A0E" w:rsidRPr="00D718D8" w:rsidRDefault="00935F5C" w:rsidP="00B232F5">
      <w:pPr>
        <w:pStyle w:val="Paragraphedeliste"/>
        <w:numPr>
          <w:ilvl w:val="0"/>
          <w:numId w:val="36"/>
        </w:numPr>
        <w:ind w:left="709"/>
        <w:jc w:val="both"/>
        <w:rPr>
          <w:rFonts w:ascii="Calisto MT" w:hAnsi="Calisto MT"/>
          <w:sz w:val="28"/>
          <w:szCs w:val="28"/>
        </w:rPr>
      </w:pPr>
      <w:r w:rsidRPr="00D718D8">
        <w:rPr>
          <w:rFonts w:ascii="Calisto MT" w:hAnsi="Calisto MT"/>
          <w:sz w:val="28"/>
          <w:szCs w:val="28"/>
        </w:rPr>
        <w:lastRenderedPageBreak/>
        <w:t>Dans le champ « </w:t>
      </w:r>
      <w:r w:rsidRPr="00D718D8">
        <w:rPr>
          <w:rFonts w:ascii="Calisto MT" w:hAnsi="Calisto MT"/>
          <w:b/>
          <w:bCs/>
          <w:i/>
          <w:iCs/>
          <w:sz w:val="28"/>
          <w:szCs w:val="28"/>
        </w:rPr>
        <w:t>Mode de règlement</w:t>
      </w:r>
      <w:r w:rsidRPr="00D718D8">
        <w:rPr>
          <w:rFonts w:ascii="Calisto MT" w:hAnsi="Calisto MT"/>
          <w:sz w:val="28"/>
          <w:szCs w:val="28"/>
        </w:rPr>
        <w:t> », s</w:t>
      </w:r>
      <w:r w:rsidR="00246B31" w:rsidRPr="00D718D8">
        <w:rPr>
          <w:rFonts w:ascii="Calisto MT" w:hAnsi="Calisto MT"/>
          <w:sz w:val="28"/>
          <w:szCs w:val="28"/>
        </w:rPr>
        <w:t xml:space="preserve">électionner dans la liste </w:t>
      </w:r>
      <w:r w:rsidR="00734EE1" w:rsidRPr="00D718D8">
        <w:rPr>
          <w:rFonts w:ascii="Calisto MT" w:hAnsi="Calisto MT"/>
          <w:sz w:val="28"/>
          <w:szCs w:val="28"/>
        </w:rPr>
        <w:t>des valeurs</w:t>
      </w:r>
      <w:r w:rsidR="00246B31" w:rsidRPr="00D718D8">
        <w:rPr>
          <w:rFonts w:ascii="Calisto MT" w:hAnsi="Calisto MT"/>
          <w:sz w:val="28"/>
          <w:szCs w:val="28"/>
        </w:rPr>
        <w:t xml:space="preserve"> </w:t>
      </w:r>
      <w:r w:rsidR="00246B31" w:rsidRPr="00D718D8">
        <w:rPr>
          <w:rFonts w:ascii="Calisto MT" w:hAnsi="Calisto MT"/>
          <w:b/>
          <w:sz w:val="28"/>
          <w:szCs w:val="28"/>
        </w:rPr>
        <w:t>RAPE</w:t>
      </w:r>
      <w:r w:rsidR="00246B31" w:rsidRPr="00D718D8">
        <w:rPr>
          <w:rFonts w:ascii="Calisto MT" w:hAnsi="Calisto MT"/>
          <w:sz w:val="28"/>
          <w:szCs w:val="28"/>
        </w:rPr>
        <w:t> </w:t>
      </w:r>
      <w:r w:rsidR="00734EE1" w:rsidRPr="00D718D8">
        <w:rPr>
          <w:rFonts w:ascii="Calisto MT" w:hAnsi="Calisto MT"/>
          <w:sz w:val="28"/>
          <w:szCs w:val="28"/>
        </w:rPr>
        <w:t>: Régule</w:t>
      </w:r>
      <w:r w:rsidR="00246B31" w:rsidRPr="00D718D8">
        <w:rPr>
          <w:rFonts w:ascii="Calisto MT" w:hAnsi="Calisto MT"/>
          <w:sz w:val="28"/>
          <w:szCs w:val="28"/>
        </w:rPr>
        <w:t xml:space="preserve"> </w:t>
      </w:r>
      <w:r w:rsidR="00246B31" w:rsidRPr="00D718D8">
        <w:rPr>
          <w:rFonts w:ascii="Calisto MT" w:hAnsi="Calisto MT"/>
          <w:b/>
          <w:sz w:val="28"/>
          <w:szCs w:val="28"/>
        </w:rPr>
        <w:t>P</w:t>
      </w:r>
      <w:r w:rsidR="00246B31" w:rsidRPr="00D718D8">
        <w:rPr>
          <w:rFonts w:ascii="Calisto MT" w:hAnsi="Calisto MT"/>
          <w:sz w:val="28"/>
          <w:szCs w:val="28"/>
        </w:rPr>
        <w:t xml:space="preserve">aiement par </w:t>
      </w:r>
      <w:r w:rsidR="00246B31" w:rsidRPr="00D718D8">
        <w:rPr>
          <w:rFonts w:ascii="Calisto MT" w:hAnsi="Calisto MT"/>
          <w:b/>
          <w:sz w:val="28"/>
          <w:szCs w:val="28"/>
        </w:rPr>
        <w:t>A</w:t>
      </w:r>
      <w:r w:rsidR="00246B31" w:rsidRPr="00D718D8">
        <w:rPr>
          <w:rFonts w:ascii="Calisto MT" w:hAnsi="Calisto MT"/>
          <w:sz w:val="28"/>
          <w:szCs w:val="28"/>
        </w:rPr>
        <w:t xml:space="preserve">vance </w:t>
      </w:r>
      <w:r w:rsidR="00246B31" w:rsidRPr="00D718D8">
        <w:rPr>
          <w:rFonts w:ascii="Calisto MT" w:hAnsi="Calisto MT"/>
          <w:b/>
          <w:sz w:val="28"/>
          <w:szCs w:val="28"/>
        </w:rPr>
        <w:t>P</w:t>
      </w:r>
      <w:r w:rsidR="00246B31" w:rsidRPr="00D718D8">
        <w:rPr>
          <w:rFonts w:ascii="Calisto MT" w:hAnsi="Calisto MT"/>
          <w:sz w:val="28"/>
          <w:szCs w:val="28"/>
        </w:rPr>
        <w:t xml:space="preserve">aierie </w:t>
      </w:r>
      <w:r w:rsidR="00246B31" w:rsidRPr="00D718D8">
        <w:rPr>
          <w:rFonts w:ascii="Calisto MT" w:hAnsi="Calisto MT"/>
          <w:b/>
          <w:sz w:val="28"/>
          <w:szCs w:val="28"/>
        </w:rPr>
        <w:t>E</w:t>
      </w:r>
      <w:r w:rsidR="00246B31" w:rsidRPr="00D718D8">
        <w:rPr>
          <w:rFonts w:ascii="Calisto MT" w:hAnsi="Calisto MT"/>
          <w:sz w:val="28"/>
          <w:szCs w:val="28"/>
        </w:rPr>
        <w:t>tranger</w:t>
      </w:r>
      <w:r w:rsidRPr="00D718D8">
        <w:rPr>
          <w:rFonts w:ascii="Calisto MT" w:hAnsi="Calisto MT"/>
          <w:sz w:val="28"/>
          <w:szCs w:val="28"/>
        </w:rPr>
        <w:t xml:space="preserve"> comme l’indique l’écran ci-dessous.</w:t>
      </w:r>
    </w:p>
    <w:p w14:paraId="01FD329C" w14:textId="673E08D1" w:rsidR="00E17A0E" w:rsidRPr="00E17A0E" w:rsidRDefault="00935F5C" w:rsidP="00B232F5">
      <w:pPr>
        <w:jc w:val="both"/>
      </w:pPr>
      <w:r w:rsidRPr="00935F5C">
        <w:rPr>
          <w:noProof/>
          <w:lang w:eastAsia="fr-FR"/>
        </w:rPr>
        <w:drawing>
          <wp:inline distT="0" distB="0" distL="0" distR="0" wp14:anchorId="148A10CB" wp14:editId="51E5399A">
            <wp:extent cx="5760720" cy="340233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402330"/>
                    </a:xfrm>
                    <a:prstGeom prst="rect">
                      <a:avLst/>
                    </a:prstGeom>
                  </pic:spPr>
                </pic:pic>
              </a:graphicData>
            </a:graphic>
          </wp:inline>
        </w:drawing>
      </w:r>
    </w:p>
    <w:p w14:paraId="7DAF6069" w14:textId="5A82E5F7" w:rsidR="00B53ECA" w:rsidRPr="00D718D8" w:rsidRDefault="00B53ECA" w:rsidP="00B232F5">
      <w:pPr>
        <w:pStyle w:val="Paragraphedeliste"/>
        <w:numPr>
          <w:ilvl w:val="0"/>
          <w:numId w:val="36"/>
        </w:numPr>
        <w:ind w:left="709"/>
        <w:jc w:val="both"/>
        <w:rPr>
          <w:rFonts w:ascii="Calisto MT" w:hAnsi="Calisto MT"/>
          <w:sz w:val="28"/>
          <w:szCs w:val="28"/>
        </w:rPr>
      </w:pPr>
      <w:r w:rsidRPr="00D718D8">
        <w:rPr>
          <w:rFonts w:ascii="Calisto MT" w:hAnsi="Calisto MT"/>
          <w:sz w:val="28"/>
          <w:szCs w:val="28"/>
        </w:rPr>
        <w:t>Le champs « </w:t>
      </w:r>
      <w:r w:rsidRPr="00D718D8">
        <w:rPr>
          <w:rFonts w:ascii="Calisto MT" w:hAnsi="Calisto MT"/>
          <w:b/>
          <w:bCs/>
          <w:i/>
          <w:iCs/>
          <w:sz w:val="28"/>
          <w:szCs w:val="28"/>
        </w:rPr>
        <w:t>Compte à créditer</w:t>
      </w:r>
      <w:r w:rsidRPr="00D718D8">
        <w:rPr>
          <w:rFonts w:ascii="Calisto MT" w:hAnsi="Calisto MT"/>
          <w:sz w:val="28"/>
          <w:szCs w:val="28"/>
        </w:rPr>
        <w:t xml:space="preserve"> » s’active pour la saisie du compte d’imputation provisoire de dépense </w:t>
      </w:r>
      <w:r w:rsidR="00A40218" w:rsidRPr="00D718D8">
        <w:rPr>
          <w:rFonts w:ascii="Calisto MT" w:hAnsi="Calisto MT"/>
          <w:sz w:val="28"/>
          <w:szCs w:val="28"/>
        </w:rPr>
        <w:t xml:space="preserve">(CIPD) </w:t>
      </w:r>
      <w:r w:rsidRPr="00D718D8">
        <w:rPr>
          <w:rFonts w:ascii="Calisto MT" w:hAnsi="Calisto MT"/>
          <w:sz w:val="28"/>
          <w:szCs w:val="28"/>
        </w:rPr>
        <w:t>utilisé lors</w:t>
      </w:r>
      <w:r w:rsidR="00F23386" w:rsidRPr="00D718D8">
        <w:rPr>
          <w:rFonts w:ascii="Calisto MT" w:hAnsi="Calisto MT"/>
          <w:sz w:val="28"/>
          <w:szCs w:val="28"/>
        </w:rPr>
        <w:t xml:space="preserve"> du paiement par avance.</w:t>
      </w:r>
      <w:r w:rsidR="00D51102" w:rsidRPr="00D718D8">
        <w:rPr>
          <w:rFonts w:ascii="Calisto MT" w:hAnsi="Calisto MT"/>
          <w:sz w:val="28"/>
          <w:szCs w:val="28"/>
        </w:rPr>
        <w:t xml:space="preserve"> Le compte peut être sélectionné à partir de la liste de valeur comme l’indique l’écran ci-dessous.</w:t>
      </w:r>
    </w:p>
    <w:p w14:paraId="747FAAB4" w14:textId="48BD276A" w:rsidR="00D51102" w:rsidRPr="003E7584" w:rsidRDefault="00D51102" w:rsidP="00B232F5">
      <w:pPr>
        <w:jc w:val="both"/>
        <w:rPr>
          <w:rFonts w:ascii="Calisto MT" w:hAnsi="Calisto MT"/>
          <w:sz w:val="28"/>
          <w:szCs w:val="28"/>
        </w:rPr>
      </w:pPr>
      <w:r w:rsidRPr="00D51102">
        <w:rPr>
          <w:rFonts w:ascii="Calisto MT" w:hAnsi="Calisto MT"/>
          <w:noProof/>
          <w:sz w:val="28"/>
          <w:szCs w:val="28"/>
          <w:lang w:eastAsia="fr-FR"/>
        </w:rPr>
        <w:drawing>
          <wp:inline distT="0" distB="0" distL="0" distR="0" wp14:anchorId="6F4B3111" wp14:editId="5B06BC7E">
            <wp:extent cx="5760720" cy="339217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392170"/>
                    </a:xfrm>
                    <a:prstGeom prst="rect">
                      <a:avLst/>
                    </a:prstGeom>
                  </pic:spPr>
                </pic:pic>
              </a:graphicData>
            </a:graphic>
          </wp:inline>
        </w:drawing>
      </w:r>
    </w:p>
    <w:p w14:paraId="292FE7C1" w14:textId="1F413CBF" w:rsidR="00A40218" w:rsidRPr="00D718D8" w:rsidRDefault="00A40218" w:rsidP="00B232F5">
      <w:pPr>
        <w:pStyle w:val="Paragraphedeliste"/>
        <w:numPr>
          <w:ilvl w:val="0"/>
          <w:numId w:val="36"/>
        </w:numPr>
        <w:ind w:left="709"/>
        <w:jc w:val="both"/>
        <w:rPr>
          <w:rFonts w:ascii="Calisto MT" w:hAnsi="Calisto MT"/>
          <w:sz w:val="28"/>
          <w:szCs w:val="28"/>
        </w:rPr>
      </w:pPr>
      <w:r w:rsidRPr="00D718D8">
        <w:rPr>
          <w:rFonts w:ascii="Calisto MT" w:hAnsi="Calisto MT"/>
          <w:sz w:val="28"/>
          <w:szCs w:val="28"/>
        </w:rPr>
        <w:lastRenderedPageBreak/>
        <w:t>Ensuite cliquer dans le champ « </w:t>
      </w:r>
      <w:r w:rsidRPr="00D718D8">
        <w:rPr>
          <w:rFonts w:ascii="Calisto MT" w:hAnsi="Calisto MT"/>
          <w:b/>
          <w:bCs/>
          <w:i/>
          <w:iCs/>
          <w:sz w:val="28"/>
          <w:szCs w:val="28"/>
        </w:rPr>
        <w:t>Référence pièce</w:t>
      </w:r>
      <w:r w:rsidRPr="00D718D8">
        <w:rPr>
          <w:rFonts w:ascii="Calisto MT" w:hAnsi="Calisto MT"/>
          <w:sz w:val="28"/>
          <w:szCs w:val="28"/>
        </w:rPr>
        <w:t> » puis sur le bouton « </w:t>
      </w:r>
      <w:r w:rsidRPr="00D718D8">
        <w:rPr>
          <w:rFonts w:ascii="Calisto MT" w:hAnsi="Calisto MT"/>
          <w:b/>
          <w:bCs/>
          <w:i/>
          <w:iCs/>
          <w:sz w:val="28"/>
          <w:szCs w:val="28"/>
        </w:rPr>
        <w:t>liste des valeurs</w:t>
      </w:r>
      <w:r w:rsidRPr="00D718D8">
        <w:rPr>
          <w:rFonts w:ascii="Calisto MT" w:hAnsi="Calisto MT"/>
          <w:sz w:val="28"/>
          <w:szCs w:val="28"/>
        </w:rPr>
        <w:t> ». La liste de toutes les pièces non soldées liées au CIPD saisie dans le champ « </w:t>
      </w:r>
      <w:r w:rsidRPr="00D718D8">
        <w:rPr>
          <w:rFonts w:ascii="Calisto MT" w:hAnsi="Calisto MT"/>
          <w:b/>
          <w:bCs/>
          <w:i/>
          <w:iCs/>
          <w:sz w:val="28"/>
          <w:szCs w:val="28"/>
        </w:rPr>
        <w:t>Compte à créditer</w:t>
      </w:r>
      <w:r w:rsidRPr="00D718D8">
        <w:rPr>
          <w:rFonts w:ascii="Calisto MT" w:hAnsi="Calisto MT"/>
          <w:sz w:val="28"/>
          <w:szCs w:val="28"/>
        </w:rPr>
        <w:t> » s’affiche.</w:t>
      </w:r>
    </w:p>
    <w:p w14:paraId="15B53C81" w14:textId="2551E281" w:rsidR="00D718D8" w:rsidRDefault="00D718D8" w:rsidP="00B232F5">
      <w:pPr>
        <w:jc w:val="both"/>
        <w:rPr>
          <w:rFonts w:ascii="Calisto MT" w:hAnsi="Calisto MT"/>
          <w:sz w:val="28"/>
          <w:szCs w:val="28"/>
        </w:rPr>
      </w:pPr>
      <w:r w:rsidRPr="00D718D8">
        <w:rPr>
          <w:rFonts w:ascii="Calisto MT" w:hAnsi="Calisto MT"/>
          <w:noProof/>
          <w:sz w:val="28"/>
          <w:szCs w:val="28"/>
          <w:lang w:eastAsia="fr-FR"/>
        </w:rPr>
        <w:drawing>
          <wp:inline distT="0" distB="0" distL="0" distR="0" wp14:anchorId="516B3B11" wp14:editId="5D51F87E">
            <wp:extent cx="5760720" cy="4377055"/>
            <wp:effectExtent l="0" t="0" r="0" b="444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377055"/>
                    </a:xfrm>
                    <a:prstGeom prst="rect">
                      <a:avLst/>
                    </a:prstGeom>
                  </pic:spPr>
                </pic:pic>
              </a:graphicData>
            </a:graphic>
          </wp:inline>
        </w:drawing>
      </w:r>
    </w:p>
    <w:p w14:paraId="6D97B094" w14:textId="50CBD00A" w:rsidR="00A40218" w:rsidRDefault="00A40218" w:rsidP="00B232F5">
      <w:pPr>
        <w:pStyle w:val="Paragraphedeliste"/>
        <w:numPr>
          <w:ilvl w:val="0"/>
          <w:numId w:val="36"/>
        </w:numPr>
        <w:ind w:left="709"/>
        <w:jc w:val="both"/>
        <w:rPr>
          <w:rFonts w:ascii="Calisto MT" w:hAnsi="Calisto MT"/>
          <w:sz w:val="28"/>
          <w:szCs w:val="28"/>
        </w:rPr>
      </w:pPr>
      <w:r w:rsidRPr="00D718D8">
        <w:rPr>
          <w:rFonts w:ascii="Calisto MT" w:hAnsi="Calisto MT"/>
          <w:sz w:val="28"/>
          <w:szCs w:val="28"/>
        </w:rPr>
        <w:t xml:space="preserve">Choisir la pièce qui a été imputée lors du paiement par avance, puis </w:t>
      </w:r>
      <w:r w:rsidR="00D718D8" w:rsidRPr="00D718D8">
        <w:rPr>
          <w:rFonts w:ascii="Calisto MT" w:hAnsi="Calisto MT"/>
          <w:sz w:val="28"/>
          <w:szCs w:val="28"/>
        </w:rPr>
        <w:t>cliquer sur le bouton « </w:t>
      </w:r>
      <w:r w:rsidR="00D718D8" w:rsidRPr="00D718D8">
        <w:rPr>
          <w:rFonts w:ascii="Calisto MT" w:hAnsi="Calisto MT"/>
          <w:b/>
          <w:bCs/>
          <w:i/>
          <w:iCs/>
          <w:sz w:val="28"/>
          <w:szCs w:val="28"/>
        </w:rPr>
        <w:t>OK</w:t>
      </w:r>
      <w:r w:rsidR="00D718D8" w:rsidRPr="00D718D8">
        <w:rPr>
          <w:rFonts w:ascii="Calisto MT" w:hAnsi="Calisto MT"/>
          <w:sz w:val="28"/>
          <w:szCs w:val="28"/>
        </w:rPr>
        <w:t> » de la liste de valeurs</w:t>
      </w:r>
      <w:r w:rsidRPr="00D718D8">
        <w:rPr>
          <w:rFonts w:ascii="Calisto MT" w:hAnsi="Calisto MT"/>
          <w:sz w:val="28"/>
          <w:szCs w:val="28"/>
        </w:rPr>
        <w:t>.</w:t>
      </w:r>
    </w:p>
    <w:p w14:paraId="35F8EC78" w14:textId="77777777" w:rsidR="00FC3B87" w:rsidRPr="00D718D8" w:rsidRDefault="00FC3B87" w:rsidP="00B232F5">
      <w:pPr>
        <w:pStyle w:val="Paragraphedeliste"/>
        <w:ind w:left="709"/>
        <w:jc w:val="both"/>
        <w:rPr>
          <w:rFonts w:ascii="Calisto MT" w:hAnsi="Calisto MT"/>
          <w:sz w:val="28"/>
          <w:szCs w:val="28"/>
        </w:rPr>
      </w:pPr>
    </w:p>
    <w:p w14:paraId="1BADE772" w14:textId="77777777" w:rsidR="00013B16" w:rsidRPr="00D718D8" w:rsidRDefault="00013B16" w:rsidP="00B232F5">
      <w:pPr>
        <w:pStyle w:val="Paragraphedeliste"/>
        <w:numPr>
          <w:ilvl w:val="0"/>
          <w:numId w:val="36"/>
        </w:numPr>
        <w:ind w:left="709"/>
        <w:jc w:val="both"/>
        <w:rPr>
          <w:rFonts w:ascii="Calisto MT" w:hAnsi="Calisto MT"/>
          <w:sz w:val="28"/>
          <w:szCs w:val="28"/>
        </w:rPr>
      </w:pPr>
      <w:r w:rsidRPr="00D718D8">
        <w:rPr>
          <w:rFonts w:ascii="Calisto MT" w:hAnsi="Calisto MT"/>
          <w:sz w:val="28"/>
          <w:szCs w:val="28"/>
        </w:rPr>
        <w:t>Cliquer sur le bouton « </w:t>
      </w:r>
      <w:r w:rsidRPr="00D718D8">
        <w:rPr>
          <w:rFonts w:ascii="Calisto MT" w:hAnsi="Calisto MT"/>
          <w:b/>
          <w:bCs/>
          <w:i/>
          <w:iCs/>
          <w:sz w:val="28"/>
          <w:szCs w:val="28"/>
        </w:rPr>
        <w:t>Valider règlement</w:t>
      </w:r>
      <w:r w:rsidRPr="00D718D8">
        <w:rPr>
          <w:rFonts w:ascii="Calisto MT" w:hAnsi="Calisto MT"/>
          <w:sz w:val="28"/>
          <w:szCs w:val="28"/>
        </w:rPr>
        <w:t> » pour valider le règlement.</w:t>
      </w:r>
    </w:p>
    <w:p w14:paraId="3572FF1B" w14:textId="77777777" w:rsidR="00734E59" w:rsidRDefault="00734E59" w:rsidP="00B232F5">
      <w:pPr>
        <w:jc w:val="both"/>
        <w:rPr>
          <w:rFonts w:ascii="Calisto MT" w:hAnsi="Calisto MT"/>
          <w:sz w:val="28"/>
          <w:szCs w:val="28"/>
        </w:rPr>
      </w:pPr>
    </w:p>
    <w:p w14:paraId="32B9F24D" w14:textId="0079AE9E" w:rsidR="00013B16" w:rsidRDefault="00013B16" w:rsidP="00B232F5">
      <w:pPr>
        <w:jc w:val="both"/>
        <w:rPr>
          <w:ins w:id="141" w:author="Marcel M'BOUKE [2]" w:date="2023-01-05T08:29:00Z"/>
          <w:rFonts w:ascii="Calisto MT" w:hAnsi="Calisto MT"/>
          <w:sz w:val="28"/>
          <w:szCs w:val="28"/>
        </w:rPr>
      </w:pPr>
      <w:r w:rsidRPr="00AF73F6">
        <w:rPr>
          <w:rFonts w:ascii="Calisto MT" w:hAnsi="Calisto MT"/>
          <w:sz w:val="28"/>
          <w:szCs w:val="28"/>
        </w:rPr>
        <w:t>La validation de l’opération déclenche la génération d’une écriture comptabilisée de règlement chez le poste de base (Débit 47432</w:t>
      </w:r>
      <w:del w:id="142" w:author="Marcel M'BOUKE [2]" w:date="2023-01-05T08:28:00Z">
        <w:r w:rsidRPr="00AF73F6" w:rsidDel="00ED48AD">
          <w:rPr>
            <w:rFonts w:ascii="Calisto MT" w:hAnsi="Calisto MT"/>
            <w:sz w:val="28"/>
            <w:szCs w:val="28"/>
          </w:rPr>
          <w:delText>1</w:delText>
        </w:r>
      </w:del>
      <w:r w:rsidRPr="00AF73F6">
        <w:rPr>
          <w:rFonts w:ascii="Calisto MT" w:hAnsi="Calisto MT"/>
          <w:sz w:val="28"/>
          <w:szCs w:val="28"/>
        </w:rPr>
        <w:t xml:space="preserve">XX ; Crédit </w:t>
      </w:r>
      <w:r>
        <w:rPr>
          <w:rFonts w:ascii="Calisto MT" w:hAnsi="Calisto MT"/>
          <w:sz w:val="28"/>
          <w:szCs w:val="28"/>
        </w:rPr>
        <w:t>470123XX</w:t>
      </w:r>
      <w:r w:rsidRPr="00AF73F6">
        <w:rPr>
          <w:rFonts w:ascii="Calisto MT" w:hAnsi="Calisto MT"/>
          <w:sz w:val="28"/>
          <w:szCs w:val="28"/>
        </w:rPr>
        <w:t>).</w:t>
      </w:r>
    </w:p>
    <w:p w14:paraId="572C8351" w14:textId="54CCA590" w:rsidR="002057F4" w:rsidRDefault="002057F4" w:rsidP="002057F4">
      <w:pPr>
        <w:pStyle w:val="Paragraphedeliste"/>
        <w:numPr>
          <w:ilvl w:val="0"/>
          <w:numId w:val="43"/>
        </w:numPr>
        <w:jc w:val="both"/>
        <w:rPr>
          <w:ins w:id="143" w:author="Marcel M'BOUKE [2]" w:date="2023-01-05T08:31:00Z"/>
          <w:rFonts w:ascii="Calisto MT" w:hAnsi="Calisto MT"/>
          <w:b/>
          <w:bCs/>
          <w:i/>
          <w:iCs/>
          <w:sz w:val="28"/>
          <w:szCs w:val="28"/>
        </w:rPr>
      </w:pPr>
      <w:ins w:id="144" w:author="Marcel M'BOUKE [2]" w:date="2023-01-05T08:29:00Z">
        <w:r w:rsidRPr="002057F4">
          <w:rPr>
            <w:rFonts w:ascii="Calisto MT" w:hAnsi="Calisto MT"/>
            <w:b/>
            <w:bCs/>
            <w:i/>
            <w:iCs/>
            <w:sz w:val="28"/>
            <w:szCs w:val="28"/>
            <w:rPrChange w:id="145" w:author="Marcel M'BOUKE [2]" w:date="2023-01-05T08:29:00Z">
              <w:rPr>
                <w:rFonts w:ascii="Calisto MT" w:hAnsi="Calisto MT"/>
                <w:sz w:val="28"/>
                <w:szCs w:val="28"/>
              </w:rPr>
            </w:rPrChange>
          </w:rPr>
          <w:t xml:space="preserve">Cas d’un paiement précédemment effectué par </w:t>
        </w:r>
      </w:ins>
      <w:ins w:id="146" w:author="Marcel M'BOUKE [2]" w:date="2023-01-05T08:30:00Z">
        <w:r>
          <w:rPr>
            <w:rFonts w:ascii="Calisto MT" w:hAnsi="Calisto MT"/>
            <w:b/>
            <w:bCs/>
            <w:i/>
            <w:iCs/>
            <w:sz w:val="28"/>
            <w:szCs w:val="28"/>
          </w:rPr>
          <w:t>un autre comptable</w:t>
        </w:r>
      </w:ins>
    </w:p>
    <w:p w14:paraId="5AB936F9" w14:textId="77777777" w:rsidR="00475541" w:rsidRDefault="00B96769" w:rsidP="00B96769">
      <w:pPr>
        <w:ind w:left="720"/>
        <w:jc w:val="both"/>
        <w:rPr>
          <w:ins w:id="147" w:author="Marcel M'BOUKE [2]" w:date="2023-01-05T09:09:00Z"/>
          <w:rFonts w:ascii="Calisto MT" w:hAnsi="Calisto MT"/>
          <w:sz w:val="28"/>
          <w:szCs w:val="28"/>
        </w:rPr>
      </w:pPr>
      <w:ins w:id="148" w:author="Marcel M'BOUKE [2]" w:date="2023-01-05T08:33:00Z">
        <w:r>
          <w:rPr>
            <w:rFonts w:ascii="Calisto MT" w:hAnsi="Calisto MT"/>
            <w:sz w:val="28"/>
            <w:szCs w:val="28"/>
          </w:rPr>
          <w:t xml:space="preserve">Il s’agit </w:t>
        </w:r>
      </w:ins>
      <w:ins w:id="149" w:author="Marcel M'BOUKE [2]" w:date="2023-01-05T08:34:00Z">
        <w:r>
          <w:rPr>
            <w:rFonts w:ascii="Calisto MT" w:hAnsi="Calisto MT"/>
            <w:sz w:val="28"/>
            <w:szCs w:val="28"/>
          </w:rPr>
          <w:t>en occurrence des dépenses de la CNPS et de l’Imprimerie National</w:t>
        </w:r>
      </w:ins>
      <w:ins w:id="150" w:author="Marcel M'BOUKE [2]" w:date="2023-01-05T08:36:00Z">
        <w:r>
          <w:rPr>
            <w:rFonts w:ascii="Calisto MT" w:hAnsi="Calisto MT"/>
            <w:sz w:val="28"/>
            <w:szCs w:val="28"/>
          </w:rPr>
          <w:t>e qui sont payées par le PGSGA</w:t>
        </w:r>
      </w:ins>
      <w:ins w:id="151" w:author="Marcel M'BOUKE [2]" w:date="2023-01-05T08:37:00Z">
        <w:r>
          <w:rPr>
            <w:rFonts w:ascii="Calisto MT" w:hAnsi="Calisto MT"/>
            <w:sz w:val="28"/>
            <w:szCs w:val="28"/>
          </w:rPr>
          <w:t xml:space="preserve">P pour </w:t>
        </w:r>
      </w:ins>
      <w:ins w:id="152" w:author="Marcel M'BOUKE [2]" w:date="2023-01-05T08:38:00Z">
        <w:r>
          <w:rPr>
            <w:rFonts w:ascii="Calisto MT" w:hAnsi="Calisto MT"/>
            <w:sz w:val="28"/>
            <w:szCs w:val="28"/>
          </w:rPr>
          <w:t xml:space="preserve">le compte de </w:t>
        </w:r>
      </w:ins>
      <w:ins w:id="153" w:author="Marcel M'BOUKE [2]" w:date="2023-01-05T08:37:00Z">
        <w:r>
          <w:rPr>
            <w:rFonts w:ascii="Calisto MT" w:hAnsi="Calisto MT"/>
            <w:sz w:val="28"/>
            <w:szCs w:val="28"/>
          </w:rPr>
          <w:t xml:space="preserve">certaines ambassades qui ont des difficultés pour </w:t>
        </w:r>
      </w:ins>
      <w:ins w:id="154" w:author="Marcel M'BOUKE [2]" w:date="2023-01-05T08:38:00Z">
        <w:r>
          <w:rPr>
            <w:rFonts w:ascii="Calisto MT" w:hAnsi="Calisto MT"/>
            <w:sz w:val="28"/>
            <w:szCs w:val="28"/>
          </w:rPr>
          <w:t xml:space="preserve">les </w:t>
        </w:r>
      </w:ins>
      <w:ins w:id="155" w:author="Marcel M'BOUKE [2]" w:date="2023-01-05T08:37:00Z">
        <w:r>
          <w:rPr>
            <w:rFonts w:ascii="Calisto MT" w:hAnsi="Calisto MT"/>
            <w:sz w:val="28"/>
            <w:szCs w:val="28"/>
          </w:rPr>
          <w:t>p</w:t>
        </w:r>
      </w:ins>
      <w:ins w:id="156" w:author="Marcel M'BOUKE [2]" w:date="2023-01-05T08:38:00Z">
        <w:r>
          <w:rPr>
            <w:rFonts w:ascii="Calisto MT" w:hAnsi="Calisto MT"/>
            <w:sz w:val="28"/>
            <w:szCs w:val="28"/>
          </w:rPr>
          <w:t>ayer.</w:t>
        </w:r>
      </w:ins>
      <w:ins w:id="157" w:author="Marcel M'BOUKE [2]" w:date="2023-01-05T08:41:00Z">
        <w:r w:rsidR="00995218">
          <w:rPr>
            <w:rFonts w:ascii="Calisto MT" w:hAnsi="Calisto MT"/>
            <w:sz w:val="28"/>
            <w:szCs w:val="28"/>
          </w:rPr>
          <w:t xml:space="preserve"> Le PGSGAP effectue apr</w:t>
        </w:r>
      </w:ins>
      <w:ins w:id="158" w:author="Marcel M'BOUKE [2]" w:date="2023-01-05T08:42:00Z">
        <w:r w:rsidR="00995218">
          <w:rPr>
            <w:rFonts w:ascii="Calisto MT" w:hAnsi="Calisto MT"/>
            <w:sz w:val="28"/>
            <w:szCs w:val="28"/>
          </w:rPr>
          <w:t xml:space="preserve">ès paiement un transfert comptable au Payeur qui </w:t>
        </w:r>
        <w:proofErr w:type="spellStart"/>
        <w:r w:rsidR="00995218">
          <w:rPr>
            <w:rFonts w:ascii="Calisto MT" w:hAnsi="Calisto MT"/>
            <w:sz w:val="28"/>
            <w:szCs w:val="28"/>
          </w:rPr>
          <w:t>abouti</w:t>
        </w:r>
        <w:proofErr w:type="spellEnd"/>
        <w:r w:rsidR="00995218">
          <w:rPr>
            <w:rFonts w:ascii="Calisto MT" w:hAnsi="Calisto MT"/>
            <w:sz w:val="28"/>
            <w:szCs w:val="28"/>
          </w:rPr>
          <w:t xml:space="preserve"> à </w:t>
        </w:r>
      </w:ins>
      <w:ins w:id="159" w:author="Marcel M'BOUKE [2]" w:date="2023-01-05T08:43:00Z">
        <w:r w:rsidR="00995218">
          <w:rPr>
            <w:rFonts w:ascii="Calisto MT" w:hAnsi="Calisto MT"/>
            <w:sz w:val="28"/>
            <w:szCs w:val="28"/>
          </w:rPr>
          <w:t>l’imputation</w:t>
        </w:r>
      </w:ins>
      <w:ins w:id="160" w:author="Marcel M'BOUKE [2]" w:date="2023-01-05T08:46:00Z">
        <w:r w:rsidR="00995218">
          <w:rPr>
            <w:rFonts w:ascii="Calisto MT" w:hAnsi="Calisto MT"/>
            <w:sz w:val="28"/>
            <w:szCs w:val="28"/>
          </w:rPr>
          <w:t xml:space="preserve"> au débit du compte 39032 chez le centralisateur.</w:t>
        </w:r>
      </w:ins>
      <w:ins w:id="161" w:author="Marcel M'BOUKE [2]" w:date="2023-01-05T08:50:00Z">
        <w:r w:rsidR="006C6AF7">
          <w:rPr>
            <w:rFonts w:ascii="Calisto MT" w:hAnsi="Calisto MT"/>
            <w:sz w:val="28"/>
            <w:szCs w:val="28"/>
          </w:rPr>
          <w:t xml:space="preserve"> La </w:t>
        </w:r>
        <w:r w:rsidR="006C6AF7">
          <w:rPr>
            <w:rFonts w:ascii="Calisto MT" w:hAnsi="Calisto MT"/>
            <w:sz w:val="28"/>
            <w:szCs w:val="28"/>
          </w:rPr>
          <w:lastRenderedPageBreak/>
          <w:t>régularisation de ce paiement devra permettre de solder le</w:t>
        </w:r>
      </w:ins>
      <w:ins w:id="162" w:author="Marcel M'BOUKE [2]" w:date="2023-01-05T08:51:00Z">
        <w:r w:rsidR="006C6AF7">
          <w:rPr>
            <w:rFonts w:ascii="Calisto MT" w:hAnsi="Calisto MT"/>
            <w:sz w:val="28"/>
            <w:szCs w:val="28"/>
          </w:rPr>
          <w:t>dit</w:t>
        </w:r>
      </w:ins>
      <w:ins w:id="163" w:author="Marcel M'BOUKE [2]" w:date="2023-01-05T08:50:00Z">
        <w:r w:rsidR="006C6AF7">
          <w:rPr>
            <w:rFonts w:ascii="Calisto MT" w:hAnsi="Calisto MT"/>
            <w:sz w:val="28"/>
            <w:szCs w:val="28"/>
          </w:rPr>
          <w:t xml:space="preserve"> compte</w:t>
        </w:r>
      </w:ins>
      <w:ins w:id="164" w:author="Marcel M'BOUKE [2]" w:date="2023-01-05T08:51:00Z">
        <w:r w:rsidR="006C6AF7">
          <w:rPr>
            <w:rFonts w:ascii="Calisto MT" w:hAnsi="Calisto MT"/>
            <w:sz w:val="28"/>
            <w:szCs w:val="28"/>
          </w:rPr>
          <w:t xml:space="preserve"> en générant une écriture comptable.</w:t>
        </w:r>
      </w:ins>
      <w:ins w:id="165" w:author="Marcel M'BOUKE [2]" w:date="2023-01-05T08:56:00Z">
        <w:r w:rsidR="004343FF">
          <w:rPr>
            <w:rFonts w:ascii="Calisto MT" w:hAnsi="Calisto MT"/>
            <w:sz w:val="28"/>
            <w:szCs w:val="28"/>
          </w:rPr>
          <w:t xml:space="preserve"> </w:t>
        </w:r>
      </w:ins>
    </w:p>
    <w:p w14:paraId="49F8715C" w14:textId="7DE2D74A" w:rsidR="002057F4" w:rsidRDefault="004343FF" w:rsidP="00B96769">
      <w:pPr>
        <w:ind w:left="720"/>
        <w:jc w:val="both"/>
        <w:rPr>
          <w:ins w:id="166" w:author="Marcel M'BOUKE [2]" w:date="2023-01-05T09:59:00Z"/>
          <w:rFonts w:ascii="Calisto MT" w:hAnsi="Calisto MT"/>
          <w:sz w:val="28"/>
          <w:szCs w:val="28"/>
        </w:rPr>
      </w:pPr>
      <w:ins w:id="167" w:author="Marcel M'BOUKE [2]" w:date="2023-01-05T08:56:00Z">
        <w:r>
          <w:rPr>
            <w:rFonts w:ascii="Calisto MT" w:hAnsi="Calisto MT"/>
            <w:sz w:val="28"/>
            <w:szCs w:val="28"/>
          </w:rPr>
          <w:t xml:space="preserve">La procédure </w:t>
        </w:r>
      </w:ins>
      <w:ins w:id="168" w:author="Marcel M'BOUKE [2]" w:date="2023-01-05T09:09:00Z">
        <w:r w:rsidR="00475541">
          <w:rPr>
            <w:rFonts w:ascii="Calisto MT" w:hAnsi="Calisto MT"/>
            <w:sz w:val="28"/>
            <w:szCs w:val="28"/>
          </w:rPr>
          <w:t>de</w:t>
        </w:r>
      </w:ins>
      <w:ins w:id="169" w:author="Marcel M'BOUKE [2]" w:date="2023-01-05T08:57:00Z">
        <w:r>
          <w:rPr>
            <w:rFonts w:ascii="Calisto MT" w:hAnsi="Calisto MT"/>
            <w:sz w:val="28"/>
            <w:szCs w:val="28"/>
          </w:rPr>
          <w:t xml:space="preserve"> mise en règlement</w:t>
        </w:r>
      </w:ins>
      <w:ins w:id="170" w:author="Marcel M'BOUKE [2]" w:date="2023-01-05T09:02:00Z">
        <w:r w:rsidR="00A07BE4">
          <w:rPr>
            <w:rFonts w:ascii="Calisto MT" w:hAnsi="Calisto MT"/>
            <w:sz w:val="28"/>
            <w:szCs w:val="28"/>
          </w:rPr>
          <w:t xml:space="preserve"> </w:t>
        </w:r>
      </w:ins>
      <w:ins w:id="171" w:author="Marcel M'BOUKE [2]" w:date="2023-01-05T09:09:00Z">
        <w:r w:rsidR="00475541">
          <w:rPr>
            <w:rFonts w:ascii="Calisto MT" w:hAnsi="Calisto MT"/>
            <w:sz w:val="28"/>
            <w:szCs w:val="28"/>
          </w:rPr>
          <w:t xml:space="preserve">pour la régularisation d’un paiement </w:t>
        </w:r>
      </w:ins>
      <w:ins w:id="172" w:author="Marcel M'BOUKE [2]" w:date="2023-01-05T09:10:00Z">
        <w:r w:rsidR="00475541">
          <w:rPr>
            <w:rFonts w:ascii="Calisto MT" w:hAnsi="Calisto MT"/>
            <w:sz w:val="28"/>
            <w:szCs w:val="28"/>
          </w:rPr>
          <w:t>précédemment effectué par le PGSGAP est exactement pareil</w:t>
        </w:r>
      </w:ins>
      <w:ins w:id="173" w:author="Marcel M'BOUKE [2]" w:date="2023-01-05T09:11:00Z">
        <w:r w:rsidR="00475541">
          <w:rPr>
            <w:rFonts w:ascii="Calisto MT" w:hAnsi="Calisto MT"/>
            <w:sz w:val="28"/>
            <w:szCs w:val="28"/>
          </w:rPr>
          <w:t>le</w:t>
        </w:r>
      </w:ins>
      <w:ins w:id="174" w:author="Marcel M'BOUKE [2]" w:date="2023-01-05T09:10:00Z">
        <w:r w:rsidR="00475541">
          <w:rPr>
            <w:rFonts w:ascii="Calisto MT" w:hAnsi="Calisto MT"/>
            <w:sz w:val="28"/>
            <w:szCs w:val="28"/>
          </w:rPr>
          <w:t xml:space="preserve"> à celle de la mise en règlem</w:t>
        </w:r>
      </w:ins>
      <w:ins w:id="175" w:author="Marcel M'BOUKE [2]" w:date="2023-01-05T09:11:00Z">
        <w:r w:rsidR="00475541">
          <w:rPr>
            <w:rFonts w:ascii="Calisto MT" w:hAnsi="Calisto MT"/>
            <w:sz w:val="28"/>
            <w:szCs w:val="28"/>
          </w:rPr>
          <w:t xml:space="preserve">ent pour un paiement. </w:t>
        </w:r>
        <w:r w:rsidR="006E3D4C">
          <w:rPr>
            <w:rFonts w:ascii="Calisto MT" w:hAnsi="Calisto MT"/>
            <w:sz w:val="28"/>
            <w:szCs w:val="28"/>
          </w:rPr>
          <w:t xml:space="preserve">Le mode de règlement qui devrait être </w:t>
        </w:r>
      </w:ins>
      <w:ins w:id="176" w:author="Marcel M'BOUKE [2]" w:date="2023-01-05T09:12:00Z">
        <w:r w:rsidR="006E3D4C">
          <w:rPr>
            <w:rFonts w:ascii="Calisto MT" w:hAnsi="Calisto MT"/>
            <w:sz w:val="28"/>
            <w:szCs w:val="28"/>
          </w:rPr>
          <w:t>choisi</w:t>
        </w:r>
      </w:ins>
      <w:ins w:id="177" w:author="Marcel M'BOUKE [2]" w:date="2023-01-05T09:11:00Z">
        <w:r w:rsidR="006E3D4C">
          <w:rPr>
            <w:rFonts w:ascii="Calisto MT" w:hAnsi="Calisto MT"/>
            <w:sz w:val="28"/>
            <w:szCs w:val="28"/>
          </w:rPr>
          <w:t xml:space="preserve"> </w:t>
        </w:r>
      </w:ins>
      <w:ins w:id="178" w:author="Marcel M'BOUKE [2]" w:date="2023-01-05T09:12:00Z">
        <w:r w:rsidR="006E3D4C">
          <w:rPr>
            <w:rFonts w:ascii="Calisto MT" w:hAnsi="Calisto MT"/>
            <w:sz w:val="28"/>
            <w:szCs w:val="28"/>
          </w:rPr>
          <w:t>est « </w:t>
        </w:r>
        <w:r w:rsidR="006E3D4C" w:rsidRPr="006E3D4C">
          <w:rPr>
            <w:rFonts w:ascii="Calisto MT" w:hAnsi="Calisto MT"/>
            <w:b/>
            <w:bCs/>
            <w:i/>
            <w:iCs/>
            <w:sz w:val="28"/>
            <w:szCs w:val="28"/>
            <w:rPrChange w:id="179" w:author="Marcel M'BOUKE [2]" w:date="2023-01-05T09:12:00Z">
              <w:rPr>
                <w:rFonts w:ascii="Calisto MT" w:hAnsi="Calisto MT"/>
                <w:sz w:val="28"/>
                <w:szCs w:val="28"/>
              </w:rPr>
            </w:rPrChange>
          </w:rPr>
          <w:t>CNPS</w:t>
        </w:r>
        <w:r w:rsidR="006E3D4C">
          <w:rPr>
            <w:rFonts w:ascii="Calisto MT" w:hAnsi="Calisto MT"/>
            <w:sz w:val="28"/>
            <w:szCs w:val="28"/>
          </w:rPr>
          <w:t> »</w:t>
        </w:r>
      </w:ins>
      <w:ins w:id="180" w:author="Marcel M'BOUKE [2]" w:date="2023-01-09T15:01:00Z">
        <w:r w:rsidR="00A703B9">
          <w:rPr>
            <w:rFonts w:ascii="Calisto MT" w:hAnsi="Calisto MT"/>
            <w:sz w:val="28"/>
            <w:szCs w:val="28"/>
          </w:rPr>
          <w:t xml:space="preserve">. </w:t>
        </w:r>
      </w:ins>
      <w:ins w:id="181" w:author="Marcel M'BOUKE [2]" w:date="2023-01-09T15:02:00Z">
        <w:r w:rsidR="00A703B9">
          <w:rPr>
            <w:rFonts w:ascii="Calisto MT" w:hAnsi="Calisto MT"/>
            <w:sz w:val="28"/>
            <w:szCs w:val="28"/>
          </w:rPr>
          <w:t>L</w:t>
        </w:r>
      </w:ins>
      <w:ins w:id="182" w:author="Marcel M'BOUKE [2]" w:date="2023-01-09T15:01:00Z">
        <w:r w:rsidR="00A703B9">
          <w:rPr>
            <w:rFonts w:ascii="Calisto MT" w:hAnsi="Calisto MT"/>
            <w:sz w:val="28"/>
            <w:szCs w:val="28"/>
          </w:rPr>
          <w:t>’établissement payeur</w:t>
        </w:r>
      </w:ins>
      <w:ins w:id="183" w:author="Marcel M'BOUKE [2]" w:date="2023-01-09T15:02:00Z">
        <w:r w:rsidR="00A703B9">
          <w:rPr>
            <w:rFonts w:ascii="Calisto MT" w:hAnsi="Calisto MT"/>
            <w:sz w:val="28"/>
            <w:szCs w:val="28"/>
          </w:rPr>
          <w:t xml:space="preserve"> sera alo</w:t>
        </w:r>
      </w:ins>
      <w:ins w:id="184" w:author="Marcel M'BOUKE [2]" w:date="2023-01-09T15:03:00Z">
        <w:r w:rsidR="00A703B9">
          <w:rPr>
            <w:rFonts w:ascii="Calisto MT" w:hAnsi="Calisto MT"/>
            <w:sz w:val="28"/>
            <w:szCs w:val="28"/>
          </w:rPr>
          <w:t>rs automatiquement positionné</w:t>
        </w:r>
      </w:ins>
      <w:ins w:id="185" w:author="Marcel M'BOUKE [2]" w:date="2023-01-09T15:04:00Z">
        <w:r w:rsidR="00A703B9">
          <w:rPr>
            <w:rFonts w:ascii="Calisto MT" w:hAnsi="Calisto MT"/>
            <w:sz w:val="28"/>
            <w:szCs w:val="28"/>
          </w:rPr>
          <w:t xml:space="preserve"> à « </w:t>
        </w:r>
        <w:r w:rsidR="00A703B9" w:rsidRPr="00A710B1">
          <w:rPr>
            <w:rFonts w:ascii="Calisto MT" w:hAnsi="Calisto MT"/>
            <w:b/>
            <w:bCs/>
            <w:i/>
            <w:iCs/>
            <w:sz w:val="28"/>
            <w:szCs w:val="28"/>
            <w:rPrChange w:id="186" w:author="Marcel M'BOUKE [2]" w:date="2023-01-09T15:06:00Z">
              <w:rPr>
                <w:rFonts w:ascii="Calisto MT" w:hAnsi="Calisto MT"/>
                <w:sz w:val="28"/>
                <w:szCs w:val="28"/>
              </w:rPr>
            </w:rPrChange>
          </w:rPr>
          <w:t>AUCUN</w:t>
        </w:r>
      </w:ins>
      <w:ins w:id="187" w:author="Marcel M'BOUKE [2]" w:date="2023-01-09T15:06:00Z">
        <w:r w:rsidR="00A710B1" w:rsidRPr="00A710B1">
          <w:rPr>
            <w:rFonts w:ascii="Calisto MT" w:hAnsi="Calisto MT"/>
            <w:b/>
            <w:bCs/>
            <w:i/>
            <w:iCs/>
            <w:sz w:val="28"/>
            <w:szCs w:val="28"/>
            <w:rPrChange w:id="188" w:author="Marcel M'BOUKE [2]" w:date="2023-01-09T15:06:00Z">
              <w:rPr>
                <w:rFonts w:ascii="Calisto MT" w:hAnsi="Calisto MT"/>
                <w:sz w:val="28"/>
                <w:szCs w:val="28"/>
              </w:rPr>
            </w:rPrChange>
          </w:rPr>
          <w:t>E</w:t>
        </w:r>
      </w:ins>
      <w:ins w:id="189" w:author="Marcel M'BOUKE [2]" w:date="2023-01-09T15:04:00Z">
        <w:r w:rsidR="00A703B9">
          <w:rPr>
            <w:rFonts w:ascii="Calisto MT" w:hAnsi="Calisto MT"/>
            <w:sz w:val="28"/>
            <w:szCs w:val="28"/>
          </w:rPr>
          <w:t xml:space="preserve"> » </w:t>
        </w:r>
      </w:ins>
      <w:ins w:id="190" w:author="Marcel M'BOUKE [2]" w:date="2023-01-05T09:12:00Z">
        <w:r w:rsidR="006E3D4C">
          <w:rPr>
            <w:rFonts w:ascii="Calisto MT" w:hAnsi="Calisto MT"/>
            <w:sz w:val="28"/>
            <w:szCs w:val="28"/>
          </w:rPr>
          <w:t xml:space="preserve">et le compte à créditer </w:t>
        </w:r>
      </w:ins>
      <w:ins w:id="191" w:author="Marcel M'BOUKE [2]" w:date="2023-01-09T15:05:00Z">
        <w:r w:rsidR="00A703B9">
          <w:rPr>
            <w:rFonts w:ascii="Calisto MT" w:hAnsi="Calisto MT"/>
            <w:sz w:val="28"/>
            <w:szCs w:val="28"/>
          </w:rPr>
          <w:t>à</w:t>
        </w:r>
      </w:ins>
      <w:ins w:id="192" w:author="Marcel M'BOUKE [2]" w:date="2023-01-05T09:13:00Z">
        <w:r w:rsidR="006E3D4C">
          <w:rPr>
            <w:rFonts w:ascii="Calisto MT" w:hAnsi="Calisto MT"/>
            <w:sz w:val="28"/>
            <w:szCs w:val="28"/>
          </w:rPr>
          <w:t xml:space="preserve"> 39032.</w:t>
        </w:r>
      </w:ins>
    </w:p>
    <w:p w14:paraId="1D063F7D" w14:textId="18724D55" w:rsidR="00577736" w:rsidRDefault="00577736" w:rsidP="00577736">
      <w:pPr>
        <w:ind w:left="720"/>
        <w:jc w:val="both"/>
        <w:rPr>
          <w:ins w:id="193" w:author="Marcel M'BOUKE [2]" w:date="2023-01-05T09:59:00Z"/>
          <w:rFonts w:ascii="Calisto MT" w:hAnsi="Calisto MT"/>
          <w:sz w:val="28"/>
          <w:szCs w:val="28"/>
        </w:rPr>
      </w:pPr>
      <w:ins w:id="194" w:author="Marcel M'BOUKE [2]" w:date="2023-01-05T09:59:00Z">
        <w:r>
          <w:rPr>
            <w:rFonts w:ascii="Calisto MT" w:hAnsi="Calisto MT"/>
            <w:sz w:val="28"/>
            <w:szCs w:val="28"/>
          </w:rPr>
          <w:t>A la fin de la procédure, l’écriture générée est la suivante :</w:t>
        </w:r>
      </w:ins>
    </w:p>
    <w:p w14:paraId="61F4CA99" w14:textId="396B86B5" w:rsidR="00577736" w:rsidRDefault="00577736" w:rsidP="00577736">
      <w:pPr>
        <w:pStyle w:val="Paragraphedeliste"/>
        <w:ind w:left="1364"/>
        <w:jc w:val="both"/>
        <w:rPr>
          <w:ins w:id="195" w:author="Marcel M'BOUKE [2]" w:date="2023-01-05T10:00:00Z"/>
          <w:rFonts w:ascii="Calisto MT" w:hAnsi="Calisto MT"/>
          <w:sz w:val="28"/>
          <w:szCs w:val="28"/>
        </w:rPr>
      </w:pPr>
      <w:ins w:id="196" w:author="Marcel M'BOUKE [2]" w:date="2023-01-05T09:59:00Z">
        <w:r>
          <w:rPr>
            <w:rFonts w:ascii="Calisto MT" w:hAnsi="Calisto MT"/>
            <w:sz w:val="28"/>
            <w:szCs w:val="28"/>
          </w:rPr>
          <w:t>Débit 47432XX ; Crédit 39032</w:t>
        </w:r>
      </w:ins>
      <w:ins w:id="197" w:author="Marcel M'BOUKE [2]" w:date="2023-01-05T10:00:00Z">
        <w:r>
          <w:rPr>
            <w:rFonts w:ascii="Calisto MT" w:hAnsi="Calisto MT"/>
            <w:sz w:val="28"/>
            <w:szCs w:val="28"/>
          </w:rPr>
          <w:t>.</w:t>
        </w:r>
      </w:ins>
    </w:p>
    <w:p w14:paraId="51EBD2B0" w14:textId="0E1F2194" w:rsidR="00632F00" w:rsidRDefault="00632F00" w:rsidP="00632F00">
      <w:pPr>
        <w:jc w:val="both"/>
        <w:rPr>
          <w:ins w:id="198" w:author="Marcel M'BOUKE [2]" w:date="2023-01-09T15:17:00Z"/>
          <w:rFonts w:ascii="Calisto MT" w:hAnsi="Calisto MT"/>
          <w:sz w:val="28"/>
          <w:szCs w:val="28"/>
        </w:rPr>
      </w:pPr>
    </w:p>
    <w:p w14:paraId="5B57D327" w14:textId="441FBF34" w:rsidR="00632F00" w:rsidRPr="00632F00" w:rsidRDefault="00632F00">
      <w:pPr>
        <w:pStyle w:val="Paragraphedeliste"/>
        <w:numPr>
          <w:ilvl w:val="0"/>
          <w:numId w:val="7"/>
        </w:numPr>
        <w:jc w:val="both"/>
        <w:rPr>
          <w:ins w:id="199" w:author="Marcel M'BOUKE [2]" w:date="2023-01-05T09:59:00Z"/>
          <w:rFonts w:ascii="Calisto MT" w:hAnsi="Calisto MT"/>
          <w:b/>
          <w:i/>
          <w:iCs/>
          <w:sz w:val="28"/>
          <w:szCs w:val="28"/>
          <w:u w:val="single"/>
          <w:rPrChange w:id="200" w:author="Marcel M'BOUKE [2]" w:date="2023-01-09T15:18:00Z">
            <w:rPr>
              <w:ins w:id="201" w:author="Marcel M'BOUKE [2]" w:date="2023-01-05T09:59:00Z"/>
            </w:rPr>
          </w:rPrChange>
        </w:rPr>
        <w:pPrChange w:id="202" w:author="Marcel M'BOUKE [2]" w:date="2023-01-09T15:18:00Z">
          <w:pPr>
            <w:pStyle w:val="Paragraphedeliste"/>
            <w:numPr>
              <w:numId w:val="22"/>
            </w:numPr>
            <w:ind w:left="1364" w:hanging="360"/>
            <w:jc w:val="both"/>
          </w:pPr>
        </w:pPrChange>
      </w:pPr>
      <w:ins w:id="203" w:author="Marcel M'BOUKE [2]" w:date="2023-01-09T15:17:00Z">
        <w:r>
          <w:rPr>
            <w:rFonts w:ascii="Calisto MT" w:hAnsi="Calisto MT"/>
            <w:sz w:val="28"/>
            <w:szCs w:val="28"/>
          </w:rPr>
          <w:tab/>
        </w:r>
        <w:r w:rsidRPr="00632F00">
          <w:rPr>
            <w:rFonts w:ascii="Calisto MT" w:hAnsi="Calisto MT"/>
            <w:b/>
            <w:i/>
            <w:iCs/>
            <w:sz w:val="28"/>
            <w:szCs w:val="28"/>
            <w:u w:val="single"/>
            <w:rPrChange w:id="204" w:author="Marcel M'BOUKE [2]" w:date="2023-01-09T15:18:00Z">
              <w:rPr>
                <w:rFonts w:ascii="Calisto MT" w:hAnsi="Calisto MT"/>
                <w:sz w:val="28"/>
                <w:szCs w:val="28"/>
              </w:rPr>
            </w:rPrChange>
          </w:rPr>
          <w:t>Mise en règlement des mandats sans objet</w:t>
        </w:r>
      </w:ins>
    </w:p>
    <w:p w14:paraId="0F2F48D4" w14:textId="057449CE" w:rsidR="005E2B55" w:rsidRDefault="005E2B55" w:rsidP="005E2B55">
      <w:pPr>
        <w:ind w:left="720"/>
        <w:jc w:val="both"/>
        <w:rPr>
          <w:ins w:id="205" w:author="Marcel M'BOUKE [2]" w:date="2023-01-05T09:54:00Z"/>
          <w:rFonts w:ascii="Calisto MT" w:hAnsi="Calisto MT"/>
          <w:sz w:val="28"/>
          <w:szCs w:val="28"/>
        </w:rPr>
      </w:pPr>
      <w:ins w:id="206" w:author="Marcel M'BOUKE [2]" w:date="2023-01-05T09:51:00Z">
        <w:r>
          <w:rPr>
            <w:rFonts w:ascii="Calisto MT" w:hAnsi="Calisto MT"/>
            <w:sz w:val="28"/>
            <w:szCs w:val="28"/>
          </w:rPr>
          <w:t>Les mandats sans objet sont des</w:t>
        </w:r>
      </w:ins>
      <w:ins w:id="207" w:author="Marcel M'BOUKE [2]" w:date="2023-01-05T09:52:00Z">
        <w:r>
          <w:rPr>
            <w:rFonts w:ascii="Calisto MT" w:hAnsi="Calisto MT"/>
            <w:sz w:val="28"/>
            <w:szCs w:val="28"/>
          </w:rPr>
          <w:t xml:space="preserve"> mandats ordonnancés qui ne couvrent aucun</w:t>
        </w:r>
      </w:ins>
      <w:ins w:id="208" w:author="Marcel M'BOUKE [2]" w:date="2023-01-09T15:19:00Z">
        <w:r w:rsidR="00632F00">
          <w:rPr>
            <w:rFonts w:ascii="Calisto MT" w:hAnsi="Calisto MT"/>
            <w:sz w:val="28"/>
            <w:szCs w:val="28"/>
          </w:rPr>
          <w:t>e</w:t>
        </w:r>
      </w:ins>
      <w:ins w:id="209" w:author="Marcel M'BOUKE [2]" w:date="2023-01-05T09:52:00Z">
        <w:r>
          <w:rPr>
            <w:rFonts w:ascii="Calisto MT" w:hAnsi="Calisto MT"/>
            <w:sz w:val="28"/>
            <w:szCs w:val="28"/>
          </w:rPr>
          <w:t xml:space="preserve"> dépense effective. Leur mise en r</w:t>
        </w:r>
      </w:ins>
      <w:ins w:id="210" w:author="Marcel M'BOUKE [2]" w:date="2023-01-05T09:53:00Z">
        <w:r>
          <w:rPr>
            <w:rFonts w:ascii="Calisto MT" w:hAnsi="Calisto MT"/>
            <w:sz w:val="28"/>
            <w:szCs w:val="28"/>
          </w:rPr>
          <w:t>èglement fait intervenir un transfert comptable à l’ACCT.</w:t>
        </w:r>
      </w:ins>
    </w:p>
    <w:p w14:paraId="12FD580B" w14:textId="784B76B1" w:rsidR="005E2B55" w:rsidRDefault="005E2B55" w:rsidP="005E2B55">
      <w:pPr>
        <w:ind w:left="720"/>
        <w:jc w:val="both"/>
        <w:rPr>
          <w:ins w:id="211" w:author="Marcel M'BOUKE [2]" w:date="2023-01-05T09:56:00Z"/>
          <w:rFonts w:ascii="Calisto MT" w:hAnsi="Calisto MT"/>
          <w:sz w:val="28"/>
          <w:szCs w:val="28"/>
        </w:rPr>
      </w:pPr>
      <w:ins w:id="212" w:author="Marcel M'BOUKE [2]" w:date="2023-01-05T09:54:00Z">
        <w:r>
          <w:rPr>
            <w:rFonts w:ascii="Calisto MT" w:hAnsi="Calisto MT"/>
            <w:sz w:val="28"/>
            <w:szCs w:val="28"/>
          </w:rPr>
          <w:t>La procédure de mise en règlement des mandats sans objet est exactement pareille à celle de la mise en règlement pour un paiement. Le mode de règlement qui devrait être choisi est « </w:t>
        </w:r>
      </w:ins>
      <w:ins w:id="213" w:author="Marcel M'BOUKE [2]" w:date="2023-01-05T09:55:00Z">
        <w:r>
          <w:rPr>
            <w:rFonts w:ascii="Calisto MT" w:hAnsi="Calisto MT"/>
            <w:b/>
            <w:bCs/>
            <w:i/>
            <w:iCs/>
            <w:sz w:val="28"/>
            <w:szCs w:val="28"/>
          </w:rPr>
          <w:t>REVCI</w:t>
        </w:r>
      </w:ins>
      <w:ins w:id="214" w:author="Marcel M'BOUKE [2]" w:date="2023-01-05T09:54:00Z">
        <w:r>
          <w:rPr>
            <w:rFonts w:ascii="Calisto MT" w:hAnsi="Calisto MT"/>
            <w:sz w:val="28"/>
            <w:szCs w:val="28"/>
          </w:rPr>
          <w:t xml:space="preserve"> » </w:t>
        </w:r>
      </w:ins>
      <w:ins w:id="215" w:author="Marcel M'BOUKE [2]" w:date="2023-01-09T15:07:00Z">
        <w:r w:rsidR="00B2204A">
          <w:rPr>
            <w:rFonts w:ascii="Calisto MT" w:hAnsi="Calisto MT"/>
            <w:sz w:val="28"/>
            <w:szCs w:val="28"/>
          </w:rPr>
          <w:t>L’établissement payeur sera alors automatiquement positionné à « </w:t>
        </w:r>
        <w:r w:rsidR="00B2204A" w:rsidRPr="00F7741D">
          <w:rPr>
            <w:rFonts w:ascii="Calisto MT" w:hAnsi="Calisto MT"/>
            <w:b/>
            <w:bCs/>
            <w:i/>
            <w:iCs/>
            <w:sz w:val="28"/>
            <w:szCs w:val="28"/>
          </w:rPr>
          <w:t>AUCUNE</w:t>
        </w:r>
        <w:r w:rsidR="00B2204A">
          <w:rPr>
            <w:rFonts w:ascii="Calisto MT" w:hAnsi="Calisto MT"/>
            <w:sz w:val="28"/>
            <w:szCs w:val="28"/>
          </w:rPr>
          <w:t xml:space="preserve"> » et le compte à créditer à </w:t>
        </w:r>
      </w:ins>
      <w:ins w:id="216" w:author="Marcel M'BOUKE [2]" w:date="2023-01-05T09:55:00Z">
        <w:r>
          <w:rPr>
            <w:rFonts w:ascii="Calisto MT" w:hAnsi="Calisto MT"/>
            <w:sz w:val="28"/>
            <w:szCs w:val="28"/>
          </w:rPr>
          <w:t>39030511</w:t>
        </w:r>
      </w:ins>
      <w:ins w:id="217" w:author="Marcel M'BOUKE [2]" w:date="2023-01-05T09:56:00Z">
        <w:r>
          <w:rPr>
            <w:rFonts w:ascii="Calisto MT" w:hAnsi="Calisto MT"/>
            <w:sz w:val="28"/>
            <w:szCs w:val="28"/>
          </w:rPr>
          <w:t>91</w:t>
        </w:r>
      </w:ins>
      <w:ins w:id="218" w:author="Marcel M'BOUKE [2]" w:date="2023-01-05T09:54:00Z">
        <w:r>
          <w:rPr>
            <w:rFonts w:ascii="Calisto MT" w:hAnsi="Calisto MT"/>
            <w:sz w:val="28"/>
            <w:szCs w:val="28"/>
          </w:rPr>
          <w:t>.</w:t>
        </w:r>
      </w:ins>
    </w:p>
    <w:p w14:paraId="453B8412" w14:textId="4B574D60" w:rsidR="00587C20" w:rsidRDefault="00587C20" w:rsidP="005E2B55">
      <w:pPr>
        <w:ind w:left="720"/>
        <w:jc w:val="both"/>
        <w:rPr>
          <w:ins w:id="219" w:author="Marcel M'BOUKE [2]" w:date="2023-01-05T09:58:00Z"/>
          <w:rFonts w:ascii="Calisto MT" w:hAnsi="Calisto MT"/>
          <w:sz w:val="28"/>
          <w:szCs w:val="28"/>
        </w:rPr>
      </w:pPr>
      <w:ins w:id="220" w:author="Marcel M'BOUKE [2]" w:date="2023-01-05T09:56:00Z">
        <w:r>
          <w:rPr>
            <w:rFonts w:ascii="Calisto MT" w:hAnsi="Calisto MT"/>
            <w:sz w:val="28"/>
            <w:szCs w:val="28"/>
          </w:rPr>
          <w:t xml:space="preserve">A la fin de </w:t>
        </w:r>
      </w:ins>
      <w:ins w:id="221" w:author="Marcel M'BOUKE [2]" w:date="2023-01-05T09:57:00Z">
        <w:r>
          <w:rPr>
            <w:rFonts w:ascii="Calisto MT" w:hAnsi="Calisto MT"/>
            <w:sz w:val="28"/>
            <w:szCs w:val="28"/>
          </w:rPr>
          <w:t>la procédure, l’écriture</w:t>
        </w:r>
      </w:ins>
      <w:ins w:id="222" w:author="Marcel M'BOUKE [2]" w:date="2023-01-05T09:58:00Z">
        <w:r>
          <w:rPr>
            <w:rFonts w:ascii="Calisto MT" w:hAnsi="Calisto MT"/>
            <w:sz w:val="28"/>
            <w:szCs w:val="28"/>
          </w:rPr>
          <w:t xml:space="preserve"> générée est la suivante :</w:t>
        </w:r>
      </w:ins>
    </w:p>
    <w:p w14:paraId="188BB402" w14:textId="5713986A" w:rsidR="00587C20" w:rsidRDefault="00587C20">
      <w:pPr>
        <w:pStyle w:val="Paragraphedeliste"/>
        <w:ind w:left="1364"/>
        <w:jc w:val="both"/>
        <w:rPr>
          <w:ins w:id="223" w:author="Marcel M'BOUKE [2]" w:date="2023-01-05T09:58:00Z"/>
          <w:rFonts w:ascii="Calisto MT" w:hAnsi="Calisto MT"/>
          <w:sz w:val="28"/>
          <w:szCs w:val="28"/>
        </w:rPr>
        <w:pPrChange w:id="224" w:author="Marcel M'BOUKE [2]" w:date="2023-01-05T09:58:00Z">
          <w:pPr>
            <w:pStyle w:val="Paragraphedeliste"/>
            <w:numPr>
              <w:numId w:val="22"/>
            </w:numPr>
            <w:ind w:left="1364" w:hanging="360"/>
            <w:jc w:val="both"/>
          </w:pPr>
        </w:pPrChange>
      </w:pPr>
      <w:ins w:id="225" w:author="Marcel M'BOUKE [2]" w:date="2023-01-05T09:58:00Z">
        <w:r>
          <w:rPr>
            <w:rFonts w:ascii="Calisto MT" w:hAnsi="Calisto MT"/>
            <w:sz w:val="28"/>
            <w:szCs w:val="28"/>
          </w:rPr>
          <w:t>Débit 47432XX ; Crédit 3903051191 avec spec1 = 39112, spec2 = 4751108, spec3 = 501.</w:t>
        </w:r>
      </w:ins>
    </w:p>
    <w:p w14:paraId="6F404B84" w14:textId="77777777" w:rsidR="00587C20" w:rsidRDefault="00587C20" w:rsidP="005E2B55">
      <w:pPr>
        <w:ind w:left="720"/>
        <w:jc w:val="both"/>
        <w:rPr>
          <w:ins w:id="226" w:author="Marcel M'BOUKE [2]" w:date="2023-01-05T09:54:00Z"/>
          <w:rFonts w:ascii="Calisto MT" w:hAnsi="Calisto MT"/>
          <w:sz w:val="28"/>
          <w:szCs w:val="28"/>
        </w:rPr>
      </w:pPr>
    </w:p>
    <w:p w14:paraId="2CCCAE5E" w14:textId="7A633B63" w:rsidR="005E2B55" w:rsidRPr="005E2B55" w:rsidDel="000E05CB" w:rsidRDefault="005E2B55">
      <w:pPr>
        <w:ind w:left="720"/>
        <w:jc w:val="both"/>
        <w:rPr>
          <w:del w:id="227" w:author="Marcel M'BOUKE [2]" w:date="2023-01-09T15:07:00Z"/>
          <w:rFonts w:ascii="Calisto MT" w:hAnsi="Calisto MT"/>
          <w:sz w:val="28"/>
          <w:szCs w:val="28"/>
          <w:rPrChange w:id="228" w:author="Marcel M'BOUKE [2]" w:date="2023-01-05T09:51:00Z">
            <w:rPr>
              <w:del w:id="229" w:author="Marcel M'BOUKE [2]" w:date="2023-01-09T15:07:00Z"/>
            </w:rPr>
          </w:rPrChange>
        </w:rPr>
        <w:pPrChange w:id="230" w:author="Marcel M'BOUKE [2]" w:date="2023-01-05T09:51:00Z">
          <w:pPr>
            <w:jc w:val="both"/>
          </w:pPr>
        </w:pPrChange>
      </w:pPr>
    </w:p>
    <w:p w14:paraId="14513AA5" w14:textId="11370F41" w:rsidR="009E599E" w:rsidRPr="009E599E" w:rsidRDefault="009E599E">
      <w:pPr>
        <w:pStyle w:val="Paragraphedeliste"/>
        <w:numPr>
          <w:ilvl w:val="0"/>
          <w:numId w:val="7"/>
        </w:numPr>
        <w:jc w:val="both"/>
        <w:rPr>
          <w:rFonts w:ascii="Calisto MT" w:hAnsi="Calisto MT"/>
          <w:b/>
          <w:bCs/>
          <w:i/>
          <w:iCs/>
          <w:sz w:val="28"/>
          <w:szCs w:val="28"/>
          <w:u w:val="single"/>
        </w:rPr>
        <w:pPrChange w:id="231" w:author="Marcel M'BOUKE [2]" w:date="2023-01-05T09:35:00Z">
          <w:pPr>
            <w:pStyle w:val="Paragraphedeliste"/>
            <w:numPr>
              <w:numId w:val="34"/>
            </w:numPr>
            <w:ind w:left="2520" w:hanging="360"/>
            <w:jc w:val="both"/>
          </w:pPr>
        </w:pPrChange>
      </w:pPr>
      <w:r w:rsidRPr="009E599E">
        <w:rPr>
          <w:rFonts w:ascii="Calisto MT" w:hAnsi="Calisto MT"/>
          <w:b/>
          <w:bCs/>
          <w:i/>
          <w:iCs/>
          <w:sz w:val="28"/>
          <w:szCs w:val="28"/>
          <w:u w:val="single"/>
        </w:rPr>
        <w:t xml:space="preserve">Annulation de règlement </w:t>
      </w:r>
      <w:r w:rsidR="00AC01CF">
        <w:rPr>
          <w:rFonts w:ascii="Calisto MT" w:hAnsi="Calisto MT"/>
          <w:b/>
          <w:bCs/>
          <w:i/>
          <w:iCs/>
          <w:sz w:val="28"/>
          <w:szCs w:val="28"/>
          <w:u w:val="single"/>
        </w:rPr>
        <w:t xml:space="preserve">sur </w:t>
      </w:r>
      <w:r w:rsidRPr="009E599E">
        <w:rPr>
          <w:rFonts w:ascii="Calisto MT" w:hAnsi="Calisto MT"/>
          <w:b/>
          <w:bCs/>
          <w:i/>
          <w:iCs/>
          <w:sz w:val="28"/>
          <w:szCs w:val="28"/>
          <w:u w:val="single"/>
        </w:rPr>
        <w:t>un mandat</w:t>
      </w:r>
    </w:p>
    <w:p w14:paraId="0CBC66A1" w14:textId="03C1EEA3" w:rsidR="00013B16" w:rsidRDefault="009E599E" w:rsidP="00B232F5">
      <w:pPr>
        <w:jc w:val="both"/>
        <w:rPr>
          <w:rFonts w:ascii="Calisto MT" w:hAnsi="Calisto MT"/>
          <w:sz w:val="28"/>
          <w:szCs w:val="28"/>
        </w:rPr>
      </w:pPr>
      <w:r>
        <w:rPr>
          <w:rFonts w:ascii="Calisto MT" w:hAnsi="Calisto MT"/>
          <w:sz w:val="28"/>
          <w:szCs w:val="28"/>
        </w:rPr>
        <w:t>La procédure d’annulation d</w:t>
      </w:r>
      <w:r w:rsidR="00AC01CF">
        <w:rPr>
          <w:rFonts w:ascii="Calisto MT" w:hAnsi="Calisto MT"/>
          <w:sz w:val="28"/>
          <w:szCs w:val="28"/>
        </w:rPr>
        <w:t>e</w:t>
      </w:r>
      <w:r>
        <w:rPr>
          <w:rFonts w:ascii="Calisto MT" w:hAnsi="Calisto MT"/>
          <w:sz w:val="28"/>
          <w:szCs w:val="28"/>
        </w:rPr>
        <w:t xml:space="preserve"> règlement </w:t>
      </w:r>
      <w:r w:rsidR="00AC01CF">
        <w:rPr>
          <w:rFonts w:ascii="Calisto MT" w:hAnsi="Calisto MT"/>
          <w:sz w:val="28"/>
          <w:szCs w:val="28"/>
        </w:rPr>
        <w:t>su</w:t>
      </w:r>
      <w:r w:rsidR="00DB0EE3">
        <w:rPr>
          <w:rFonts w:ascii="Calisto MT" w:hAnsi="Calisto MT"/>
          <w:sz w:val="28"/>
          <w:szCs w:val="28"/>
        </w:rPr>
        <w:t xml:space="preserve">r </w:t>
      </w:r>
      <w:r>
        <w:rPr>
          <w:rFonts w:ascii="Calisto MT" w:hAnsi="Calisto MT"/>
          <w:sz w:val="28"/>
          <w:szCs w:val="28"/>
        </w:rPr>
        <w:t>un mandat</w:t>
      </w:r>
      <w:r w:rsidR="00DB0EE3">
        <w:rPr>
          <w:rFonts w:ascii="Calisto MT" w:hAnsi="Calisto MT"/>
          <w:sz w:val="28"/>
          <w:szCs w:val="28"/>
        </w:rPr>
        <w:t xml:space="preserve"> permet </w:t>
      </w:r>
      <w:r w:rsidR="00AC01CF">
        <w:rPr>
          <w:rFonts w:ascii="Calisto MT" w:hAnsi="Calisto MT"/>
          <w:sz w:val="28"/>
          <w:szCs w:val="28"/>
        </w:rPr>
        <w:t xml:space="preserve">d’annuler un ou plusieurs règlements sur un mandat </w:t>
      </w:r>
      <w:r w:rsidR="004A0ED2">
        <w:rPr>
          <w:rFonts w:ascii="Calisto MT" w:hAnsi="Calisto MT"/>
          <w:sz w:val="28"/>
          <w:szCs w:val="28"/>
        </w:rPr>
        <w:t>ainsi que toutes les actions issues de ceux-ci.</w:t>
      </w:r>
    </w:p>
    <w:p w14:paraId="41EC9185" w14:textId="10B8D2D9" w:rsidR="004A0ED2" w:rsidRDefault="004A0ED2" w:rsidP="00B232F5">
      <w:pPr>
        <w:pStyle w:val="Paragraphedeliste"/>
        <w:numPr>
          <w:ilvl w:val="0"/>
          <w:numId w:val="35"/>
        </w:numPr>
        <w:jc w:val="both"/>
        <w:rPr>
          <w:rFonts w:ascii="Calisto MT" w:hAnsi="Calisto MT"/>
          <w:sz w:val="28"/>
          <w:szCs w:val="28"/>
        </w:rPr>
      </w:pPr>
      <w:r>
        <w:rPr>
          <w:rFonts w:ascii="Calisto MT" w:hAnsi="Calisto MT"/>
          <w:sz w:val="28"/>
          <w:szCs w:val="28"/>
        </w:rPr>
        <w:t>D</w:t>
      </w:r>
      <w:r w:rsidR="009669F3">
        <w:rPr>
          <w:rFonts w:ascii="Calisto MT" w:hAnsi="Calisto MT"/>
          <w:sz w:val="28"/>
          <w:szCs w:val="28"/>
        </w:rPr>
        <w:t>ans le menu « </w:t>
      </w:r>
      <w:r w:rsidR="009669F3" w:rsidRPr="009669F3">
        <w:rPr>
          <w:rFonts w:ascii="Calisto MT" w:hAnsi="Calisto MT"/>
          <w:b/>
          <w:bCs/>
          <w:i/>
          <w:iCs/>
          <w:sz w:val="28"/>
          <w:szCs w:val="28"/>
        </w:rPr>
        <w:t>Règlement</w:t>
      </w:r>
      <w:r w:rsidR="009669F3">
        <w:rPr>
          <w:rFonts w:ascii="Calisto MT" w:hAnsi="Calisto MT"/>
          <w:sz w:val="28"/>
          <w:szCs w:val="28"/>
        </w:rPr>
        <w:t> », cliquer sur « </w:t>
      </w:r>
      <w:r w:rsidR="009669F3" w:rsidRPr="009669F3">
        <w:rPr>
          <w:rFonts w:ascii="Calisto MT" w:hAnsi="Calisto MT"/>
          <w:b/>
          <w:bCs/>
          <w:i/>
          <w:iCs/>
          <w:sz w:val="28"/>
          <w:szCs w:val="28"/>
        </w:rPr>
        <w:t>Saisie des incidents de règlement</w:t>
      </w:r>
      <w:r w:rsidR="009669F3">
        <w:rPr>
          <w:rFonts w:ascii="Calisto MT" w:hAnsi="Calisto MT"/>
          <w:sz w:val="28"/>
          <w:szCs w:val="28"/>
        </w:rPr>
        <w:t> »</w:t>
      </w:r>
    </w:p>
    <w:p w14:paraId="05CC4835" w14:textId="4BA1AADA" w:rsidR="004A0ED2" w:rsidRDefault="004A0ED2" w:rsidP="00B232F5">
      <w:pPr>
        <w:jc w:val="both"/>
        <w:rPr>
          <w:rFonts w:ascii="Calisto MT" w:hAnsi="Calisto MT"/>
          <w:sz w:val="28"/>
          <w:szCs w:val="28"/>
        </w:rPr>
      </w:pPr>
      <w:r w:rsidRPr="004A0ED2">
        <w:rPr>
          <w:rFonts w:ascii="Calisto MT" w:hAnsi="Calisto MT"/>
          <w:noProof/>
          <w:sz w:val="28"/>
          <w:szCs w:val="28"/>
          <w:lang w:eastAsia="fr-FR"/>
        </w:rPr>
        <w:lastRenderedPageBreak/>
        <w:drawing>
          <wp:inline distT="0" distB="0" distL="0" distR="0" wp14:anchorId="14243AC0" wp14:editId="291CF388">
            <wp:extent cx="5760720" cy="8870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887095"/>
                    </a:xfrm>
                    <a:prstGeom prst="rect">
                      <a:avLst/>
                    </a:prstGeom>
                  </pic:spPr>
                </pic:pic>
              </a:graphicData>
            </a:graphic>
          </wp:inline>
        </w:drawing>
      </w:r>
    </w:p>
    <w:p w14:paraId="731D1C7A" w14:textId="4975FE53" w:rsidR="004A0ED2" w:rsidRDefault="00890F26" w:rsidP="00B232F5">
      <w:pPr>
        <w:jc w:val="both"/>
        <w:rPr>
          <w:rFonts w:ascii="Calisto MT" w:hAnsi="Calisto MT"/>
          <w:sz w:val="28"/>
          <w:szCs w:val="28"/>
        </w:rPr>
      </w:pPr>
      <w:r>
        <w:rPr>
          <w:rFonts w:ascii="Calisto MT" w:hAnsi="Calisto MT"/>
          <w:sz w:val="28"/>
          <w:szCs w:val="28"/>
        </w:rPr>
        <w:t>L’écran ci-dessous s’affiche.</w:t>
      </w:r>
    </w:p>
    <w:p w14:paraId="4EAAA0DA" w14:textId="5AAA9B56" w:rsidR="00890F26" w:rsidRPr="004A0ED2" w:rsidRDefault="00890F26" w:rsidP="00B232F5">
      <w:pPr>
        <w:jc w:val="both"/>
        <w:rPr>
          <w:rFonts w:ascii="Calisto MT" w:hAnsi="Calisto MT"/>
          <w:sz w:val="28"/>
          <w:szCs w:val="28"/>
        </w:rPr>
      </w:pPr>
      <w:r w:rsidRPr="004A0ED2">
        <w:rPr>
          <w:rFonts w:ascii="Calisto MT" w:hAnsi="Calisto MT"/>
          <w:noProof/>
          <w:sz w:val="28"/>
          <w:szCs w:val="28"/>
          <w:lang w:eastAsia="fr-FR"/>
        </w:rPr>
        <w:drawing>
          <wp:inline distT="0" distB="0" distL="0" distR="0" wp14:anchorId="5E160AE1" wp14:editId="3A8EC830">
            <wp:extent cx="5760720" cy="3712845"/>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712845"/>
                    </a:xfrm>
                    <a:prstGeom prst="rect">
                      <a:avLst/>
                    </a:prstGeom>
                  </pic:spPr>
                </pic:pic>
              </a:graphicData>
            </a:graphic>
          </wp:inline>
        </w:drawing>
      </w:r>
    </w:p>
    <w:p w14:paraId="1DD3A4CE" w14:textId="769E54A3" w:rsidR="004A0ED2" w:rsidRDefault="00890F26" w:rsidP="00B232F5">
      <w:pPr>
        <w:pStyle w:val="Paragraphedeliste"/>
        <w:numPr>
          <w:ilvl w:val="0"/>
          <w:numId w:val="35"/>
        </w:numPr>
        <w:jc w:val="both"/>
        <w:rPr>
          <w:rFonts w:ascii="Calisto MT" w:hAnsi="Calisto MT"/>
          <w:sz w:val="28"/>
          <w:szCs w:val="28"/>
        </w:rPr>
      </w:pPr>
      <w:r>
        <w:rPr>
          <w:rFonts w:ascii="Calisto MT" w:hAnsi="Calisto MT"/>
          <w:sz w:val="28"/>
          <w:szCs w:val="28"/>
        </w:rPr>
        <w:t>Saisir un ou plusieurs critères de recherche des règlements à annuler dans la partie supérieure de l’écran ci-dessous. Sur la figure ci-dessous le seul critère de recherche saisi est le numéro de mandat.</w:t>
      </w:r>
    </w:p>
    <w:p w14:paraId="46291F77" w14:textId="238D4774" w:rsidR="004A0ED2" w:rsidRDefault="004A0ED2" w:rsidP="00B232F5">
      <w:pPr>
        <w:pStyle w:val="Paragraphedeliste"/>
        <w:jc w:val="both"/>
        <w:rPr>
          <w:rFonts w:ascii="Calisto MT" w:hAnsi="Calisto MT"/>
          <w:sz w:val="28"/>
          <w:szCs w:val="28"/>
        </w:rPr>
      </w:pPr>
    </w:p>
    <w:p w14:paraId="1093D942" w14:textId="6FCF47D4" w:rsidR="004A0ED2" w:rsidRDefault="004A0ED2" w:rsidP="00B232F5">
      <w:pPr>
        <w:jc w:val="both"/>
        <w:rPr>
          <w:rFonts w:ascii="Calisto MT" w:hAnsi="Calisto MT"/>
          <w:sz w:val="28"/>
          <w:szCs w:val="28"/>
        </w:rPr>
      </w:pPr>
      <w:r w:rsidRPr="004A0ED2">
        <w:rPr>
          <w:rFonts w:ascii="Calisto MT" w:hAnsi="Calisto MT"/>
          <w:noProof/>
          <w:sz w:val="28"/>
          <w:szCs w:val="28"/>
          <w:lang w:eastAsia="fr-FR"/>
        </w:rPr>
        <w:lastRenderedPageBreak/>
        <w:drawing>
          <wp:inline distT="0" distB="0" distL="0" distR="0" wp14:anchorId="7E0382CD" wp14:editId="1F136769">
            <wp:extent cx="5760720" cy="373126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731260"/>
                    </a:xfrm>
                    <a:prstGeom prst="rect">
                      <a:avLst/>
                    </a:prstGeom>
                  </pic:spPr>
                </pic:pic>
              </a:graphicData>
            </a:graphic>
          </wp:inline>
        </w:drawing>
      </w:r>
    </w:p>
    <w:p w14:paraId="2E942651" w14:textId="12F3E9F1" w:rsidR="004A0ED2" w:rsidRDefault="00890F26" w:rsidP="00B232F5">
      <w:pPr>
        <w:pStyle w:val="Paragraphedeliste"/>
        <w:numPr>
          <w:ilvl w:val="0"/>
          <w:numId w:val="35"/>
        </w:numPr>
        <w:jc w:val="both"/>
        <w:rPr>
          <w:rFonts w:ascii="Calisto MT" w:hAnsi="Calisto MT"/>
          <w:sz w:val="28"/>
          <w:szCs w:val="28"/>
        </w:rPr>
      </w:pPr>
      <w:r>
        <w:rPr>
          <w:rFonts w:ascii="Calisto MT" w:hAnsi="Calisto MT"/>
          <w:sz w:val="28"/>
          <w:szCs w:val="28"/>
        </w:rPr>
        <w:t>Cliquer sur les jumelles pour afficher le résultat de la recherche.</w:t>
      </w:r>
    </w:p>
    <w:p w14:paraId="401CED38" w14:textId="149C8BA4" w:rsidR="004A0ED2" w:rsidRDefault="004A0ED2" w:rsidP="00B232F5">
      <w:pPr>
        <w:jc w:val="both"/>
        <w:rPr>
          <w:rFonts w:ascii="Calisto MT" w:hAnsi="Calisto MT"/>
          <w:sz w:val="28"/>
          <w:szCs w:val="28"/>
        </w:rPr>
      </w:pPr>
      <w:r w:rsidRPr="004A0ED2">
        <w:rPr>
          <w:rFonts w:ascii="Calisto MT" w:hAnsi="Calisto MT"/>
          <w:noProof/>
          <w:sz w:val="28"/>
          <w:szCs w:val="28"/>
          <w:lang w:eastAsia="fr-FR"/>
        </w:rPr>
        <w:drawing>
          <wp:inline distT="0" distB="0" distL="0" distR="0" wp14:anchorId="54A5BFC2" wp14:editId="5A56D700">
            <wp:extent cx="5760720" cy="5803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80390"/>
                    </a:xfrm>
                    <a:prstGeom prst="rect">
                      <a:avLst/>
                    </a:prstGeom>
                  </pic:spPr>
                </pic:pic>
              </a:graphicData>
            </a:graphic>
          </wp:inline>
        </w:drawing>
      </w:r>
    </w:p>
    <w:p w14:paraId="59F4BE57" w14:textId="614A90EF" w:rsidR="004A0ED2" w:rsidRDefault="00890F26" w:rsidP="00B232F5">
      <w:pPr>
        <w:jc w:val="both"/>
        <w:rPr>
          <w:rFonts w:ascii="Calisto MT" w:hAnsi="Calisto MT"/>
          <w:sz w:val="28"/>
          <w:szCs w:val="28"/>
        </w:rPr>
      </w:pPr>
      <w:r>
        <w:rPr>
          <w:rFonts w:ascii="Calisto MT" w:hAnsi="Calisto MT"/>
          <w:sz w:val="28"/>
          <w:szCs w:val="28"/>
        </w:rPr>
        <w:t>Les résultats de la recherche s’affiche</w:t>
      </w:r>
      <w:ins w:id="232" w:author="Marcel M'BOUKE [2]" w:date="2023-01-05T09:39:00Z">
        <w:r w:rsidR="00614ED9">
          <w:rPr>
            <w:rFonts w:ascii="Calisto MT" w:hAnsi="Calisto MT"/>
            <w:sz w:val="28"/>
            <w:szCs w:val="28"/>
          </w:rPr>
          <w:t>nt</w:t>
        </w:r>
      </w:ins>
      <w:r>
        <w:rPr>
          <w:rFonts w:ascii="Calisto MT" w:hAnsi="Calisto MT"/>
          <w:sz w:val="28"/>
          <w:szCs w:val="28"/>
        </w:rPr>
        <w:t xml:space="preserve"> sur la partie inférieure de l’écran.</w:t>
      </w:r>
    </w:p>
    <w:p w14:paraId="63C2DD3D" w14:textId="6E7D9DCE" w:rsidR="00890F26" w:rsidRPr="004A0ED2" w:rsidRDefault="00890F26" w:rsidP="00B232F5">
      <w:pPr>
        <w:jc w:val="both"/>
        <w:rPr>
          <w:rFonts w:ascii="Calisto MT" w:hAnsi="Calisto MT"/>
          <w:sz w:val="28"/>
          <w:szCs w:val="28"/>
        </w:rPr>
      </w:pPr>
      <w:r w:rsidRPr="004A0ED2">
        <w:rPr>
          <w:rFonts w:ascii="Calisto MT" w:hAnsi="Calisto MT"/>
          <w:noProof/>
          <w:sz w:val="28"/>
          <w:szCs w:val="28"/>
          <w:lang w:eastAsia="fr-FR"/>
        </w:rPr>
        <w:drawing>
          <wp:inline distT="0" distB="0" distL="0" distR="0" wp14:anchorId="4DCC0FCC" wp14:editId="0ABE54B6">
            <wp:extent cx="5760720" cy="3670935"/>
            <wp:effectExtent l="0" t="0" r="0" b="5715"/>
            <wp:docPr id="45" name="Image 4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able&#10;&#10;Description générée automatiquement"/>
                    <pic:cNvPicPr/>
                  </pic:nvPicPr>
                  <pic:blipFill>
                    <a:blip r:embed="rId45"/>
                    <a:stretch>
                      <a:fillRect/>
                    </a:stretch>
                  </pic:blipFill>
                  <pic:spPr>
                    <a:xfrm>
                      <a:off x="0" y="0"/>
                      <a:ext cx="5760720" cy="3670935"/>
                    </a:xfrm>
                    <a:prstGeom prst="rect">
                      <a:avLst/>
                    </a:prstGeom>
                  </pic:spPr>
                </pic:pic>
              </a:graphicData>
            </a:graphic>
          </wp:inline>
        </w:drawing>
      </w:r>
    </w:p>
    <w:p w14:paraId="5FC605A4" w14:textId="014F899B" w:rsidR="004A0ED2" w:rsidRDefault="009110A4" w:rsidP="00B232F5">
      <w:pPr>
        <w:pStyle w:val="Paragraphedeliste"/>
        <w:numPr>
          <w:ilvl w:val="0"/>
          <w:numId w:val="35"/>
        </w:numPr>
        <w:jc w:val="both"/>
        <w:rPr>
          <w:rFonts w:ascii="Calisto MT" w:hAnsi="Calisto MT"/>
          <w:sz w:val="28"/>
          <w:szCs w:val="28"/>
        </w:rPr>
      </w:pPr>
      <w:r>
        <w:rPr>
          <w:rFonts w:ascii="Calisto MT" w:hAnsi="Calisto MT"/>
          <w:sz w:val="28"/>
          <w:szCs w:val="28"/>
        </w:rPr>
        <w:lastRenderedPageBreak/>
        <w:t>Cliquer sur le bouton « </w:t>
      </w:r>
      <w:r w:rsidRPr="009110A4">
        <w:rPr>
          <w:rFonts w:ascii="Calisto MT" w:hAnsi="Calisto MT"/>
          <w:b/>
          <w:bCs/>
          <w:i/>
          <w:iCs/>
          <w:sz w:val="28"/>
          <w:szCs w:val="28"/>
        </w:rPr>
        <w:t>Détail règlement</w:t>
      </w:r>
      <w:r>
        <w:rPr>
          <w:rFonts w:ascii="Calisto MT" w:hAnsi="Calisto MT"/>
          <w:sz w:val="28"/>
          <w:szCs w:val="28"/>
        </w:rPr>
        <w:t> » pour afficher les détails du règlement à annuler comme le présente l’écran ci-dessous</w:t>
      </w:r>
    </w:p>
    <w:p w14:paraId="4EB202D7" w14:textId="121FF276" w:rsidR="004A0ED2" w:rsidRDefault="009110A4" w:rsidP="00B232F5">
      <w:pPr>
        <w:jc w:val="both"/>
        <w:rPr>
          <w:rFonts w:ascii="Calisto MT" w:hAnsi="Calisto MT"/>
          <w:sz w:val="28"/>
          <w:szCs w:val="28"/>
        </w:rPr>
      </w:pPr>
      <w:r w:rsidRPr="004A0ED2">
        <w:rPr>
          <w:rFonts w:ascii="Calisto MT" w:hAnsi="Calisto MT"/>
          <w:noProof/>
          <w:sz w:val="28"/>
          <w:szCs w:val="28"/>
          <w:lang w:eastAsia="fr-FR"/>
        </w:rPr>
        <w:drawing>
          <wp:inline distT="0" distB="0" distL="0" distR="0" wp14:anchorId="6EA55C9A" wp14:editId="4AE5F9BF">
            <wp:extent cx="5760720" cy="3637280"/>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637280"/>
                    </a:xfrm>
                    <a:prstGeom prst="rect">
                      <a:avLst/>
                    </a:prstGeom>
                  </pic:spPr>
                </pic:pic>
              </a:graphicData>
            </a:graphic>
          </wp:inline>
        </w:drawing>
      </w:r>
    </w:p>
    <w:p w14:paraId="4F380C63" w14:textId="77777777" w:rsidR="004A0ED2" w:rsidRPr="004A0ED2" w:rsidRDefault="004A0ED2" w:rsidP="00B232F5">
      <w:pPr>
        <w:jc w:val="both"/>
        <w:rPr>
          <w:rFonts w:ascii="Calisto MT" w:hAnsi="Calisto MT"/>
          <w:sz w:val="28"/>
          <w:szCs w:val="28"/>
        </w:rPr>
      </w:pPr>
    </w:p>
    <w:p w14:paraId="33717E9A" w14:textId="45741ECB" w:rsidR="004A0ED2" w:rsidRPr="00652E81" w:rsidRDefault="009110A4" w:rsidP="00B232F5">
      <w:pPr>
        <w:pStyle w:val="Paragraphedeliste"/>
        <w:numPr>
          <w:ilvl w:val="0"/>
          <w:numId w:val="35"/>
        </w:numPr>
        <w:jc w:val="both"/>
        <w:rPr>
          <w:rFonts w:ascii="Calisto MT" w:hAnsi="Calisto MT"/>
          <w:sz w:val="28"/>
          <w:szCs w:val="28"/>
        </w:rPr>
      </w:pPr>
      <w:r>
        <w:rPr>
          <w:rFonts w:ascii="Calisto MT" w:hAnsi="Calisto MT"/>
          <w:sz w:val="28"/>
          <w:szCs w:val="28"/>
        </w:rPr>
        <w:t>Saisir obligatoirement le motif de l’annulation dans le champ « </w:t>
      </w:r>
      <w:r w:rsidRPr="009110A4">
        <w:rPr>
          <w:rFonts w:ascii="Calisto MT" w:hAnsi="Calisto MT"/>
          <w:b/>
          <w:bCs/>
          <w:i/>
          <w:iCs/>
          <w:sz w:val="28"/>
          <w:szCs w:val="28"/>
        </w:rPr>
        <w:t>Motif incident</w:t>
      </w:r>
      <w:r>
        <w:rPr>
          <w:rFonts w:ascii="Calisto MT" w:hAnsi="Calisto MT"/>
          <w:sz w:val="28"/>
          <w:szCs w:val="28"/>
        </w:rPr>
        <w:t> »</w:t>
      </w:r>
    </w:p>
    <w:p w14:paraId="52868114" w14:textId="55249E72" w:rsidR="004A0ED2" w:rsidRDefault="00FA482B" w:rsidP="00B232F5">
      <w:pPr>
        <w:jc w:val="both"/>
        <w:rPr>
          <w:rFonts w:ascii="Calisto MT" w:hAnsi="Calisto MT"/>
          <w:sz w:val="28"/>
          <w:szCs w:val="28"/>
        </w:rPr>
      </w:pPr>
      <w:r w:rsidRPr="00FA482B">
        <w:rPr>
          <w:rFonts w:ascii="Calisto MT" w:hAnsi="Calisto MT"/>
          <w:noProof/>
          <w:sz w:val="28"/>
          <w:szCs w:val="28"/>
          <w:lang w:eastAsia="fr-FR"/>
        </w:rPr>
        <w:drawing>
          <wp:inline distT="0" distB="0" distL="0" distR="0" wp14:anchorId="78DF5254" wp14:editId="765BAA43">
            <wp:extent cx="5760720" cy="370014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700145"/>
                    </a:xfrm>
                    <a:prstGeom prst="rect">
                      <a:avLst/>
                    </a:prstGeom>
                  </pic:spPr>
                </pic:pic>
              </a:graphicData>
            </a:graphic>
          </wp:inline>
        </w:drawing>
      </w:r>
    </w:p>
    <w:p w14:paraId="4215713F" w14:textId="5F11C196" w:rsidR="004A0ED2" w:rsidRDefault="009110A4" w:rsidP="00B232F5">
      <w:pPr>
        <w:pStyle w:val="Paragraphedeliste"/>
        <w:numPr>
          <w:ilvl w:val="0"/>
          <w:numId w:val="35"/>
        </w:numPr>
        <w:jc w:val="both"/>
        <w:rPr>
          <w:rFonts w:ascii="Calisto MT" w:hAnsi="Calisto MT"/>
          <w:sz w:val="28"/>
          <w:szCs w:val="28"/>
        </w:rPr>
      </w:pPr>
      <w:r>
        <w:rPr>
          <w:rFonts w:ascii="Calisto MT" w:hAnsi="Calisto MT"/>
          <w:sz w:val="28"/>
          <w:szCs w:val="28"/>
        </w:rPr>
        <w:lastRenderedPageBreak/>
        <w:t>Cliquer sur le bouton « </w:t>
      </w:r>
      <w:r w:rsidRPr="009110A4">
        <w:rPr>
          <w:rFonts w:ascii="Calisto MT" w:hAnsi="Calisto MT"/>
          <w:b/>
          <w:bCs/>
          <w:i/>
          <w:iCs/>
          <w:sz w:val="28"/>
          <w:szCs w:val="28"/>
        </w:rPr>
        <w:t>Annuler règlement</w:t>
      </w:r>
      <w:r>
        <w:rPr>
          <w:rFonts w:ascii="Calisto MT" w:hAnsi="Calisto MT"/>
          <w:sz w:val="28"/>
          <w:szCs w:val="28"/>
        </w:rPr>
        <w:t> »</w:t>
      </w:r>
      <w:r w:rsidR="00B5696E">
        <w:rPr>
          <w:rFonts w:ascii="Calisto MT" w:hAnsi="Calisto MT"/>
          <w:sz w:val="28"/>
          <w:szCs w:val="28"/>
        </w:rPr>
        <w:t xml:space="preserve">. </w:t>
      </w:r>
      <w:r w:rsidR="008C0384">
        <w:rPr>
          <w:rFonts w:ascii="Calisto MT" w:hAnsi="Calisto MT"/>
          <w:sz w:val="28"/>
          <w:szCs w:val="28"/>
        </w:rPr>
        <w:t>L’écran</w:t>
      </w:r>
      <w:r w:rsidR="00B5696E">
        <w:rPr>
          <w:rFonts w:ascii="Calisto MT" w:hAnsi="Calisto MT"/>
          <w:sz w:val="28"/>
          <w:szCs w:val="28"/>
        </w:rPr>
        <w:t xml:space="preserve"> permettant de choisir le journal d’annulation s’affiche</w:t>
      </w:r>
      <w:r w:rsidR="008C0384">
        <w:rPr>
          <w:rFonts w:ascii="Calisto MT" w:hAnsi="Calisto MT"/>
          <w:sz w:val="28"/>
          <w:szCs w:val="28"/>
        </w:rPr>
        <w:t>. Il s’agit du journal qui sera utilisé pour la génération de l’écriture d’annulation.</w:t>
      </w:r>
    </w:p>
    <w:p w14:paraId="4C269CE2" w14:textId="5F92C923" w:rsidR="00FA482B" w:rsidRDefault="00FA482B" w:rsidP="00B232F5">
      <w:pPr>
        <w:jc w:val="both"/>
        <w:rPr>
          <w:rFonts w:ascii="Calisto MT" w:hAnsi="Calisto MT"/>
          <w:sz w:val="28"/>
          <w:szCs w:val="28"/>
        </w:rPr>
      </w:pPr>
      <w:r w:rsidRPr="00FA482B">
        <w:rPr>
          <w:rFonts w:ascii="Calisto MT" w:hAnsi="Calisto MT"/>
          <w:noProof/>
          <w:sz w:val="28"/>
          <w:szCs w:val="28"/>
          <w:lang w:eastAsia="fr-FR"/>
        </w:rPr>
        <w:drawing>
          <wp:inline distT="0" distB="0" distL="0" distR="0" wp14:anchorId="1D3B3F59" wp14:editId="3C96FD0C">
            <wp:extent cx="5760720" cy="36861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686175"/>
                    </a:xfrm>
                    <a:prstGeom prst="rect">
                      <a:avLst/>
                    </a:prstGeom>
                  </pic:spPr>
                </pic:pic>
              </a:graphicData>
            </a:graphic>
          </wp:inline>
        </w:drawing>
      </w:r>
    </w:p>
    <w:p w14:paraId="61E7552C" w14:textId="67E3D728" w:rsidR="004A0ED2" w:rsidRDefault="00B5696E" w:rsidP="00B232F5">
      <w:pPr>
        <w:pStyle w:val="Paragraphedeliste"/>
        <w:numPr>
          <w:ilvl w:val="0"/>
          <w:numId w:val="35"/>
        </w:numPr>
        <w:jc w:val="both"/>
        <w:rPr>
          <w:rFonts w:ascii="Calisto MT" w:hAnsi="Calisto MT"/>
          <w:sz w:val="28"/>
          <w:szCs w:val="28"/>
        </w:rPr>
      </w:pPr>
      <w:r>
        <w:rPr>
          <w:rFonts w:ascii="Calisto MT" w:hAnsi="Calisto MT"/>
          <w:sz w:val="28"/>
          <w:szCs w:val="28"/>
        </w:rPr>
        <w:t>Cliquer sur le bouton « </w:t>
      </w:r>
      <w:r w:rsidR="003E4722" w:rsidRPr="00B5696E">
        <w:rPr>
          <w:rFonts w:ascii="Calisto MT" w:hAnsi="Calisto MT"/>
          <w:b/>
          <w:bCs/>
          <w:i/>
          <w:iCs/>
          <w:sz w:val="28"/>
          <w:szCs w:val="28"/>
        </w:rPr>
        <w:t>Abandonner</w:t>
      </w:r>
      <w:r w:rsidR="003E4722">
        <w:rPr>
          <w:rFonts w:ascii="Calisto MT" w:hAnsi="Calisto MT"/>
          <w:sz w:val="28"/>
          <w:szCs w:val="28"/>
        </w:rPr>
        <w:t> </w:t>
      </w:r>
      <w:r>
        <w:rPr>
          <w:rFonts w:ascii="Calisto MT" w:hAnsi="Calisto MT"/>
          <w:sz w:val="28"/>
          <w:szCs w:val="28"/>
        </w:rPr>
        <w:t xml:space="preserve">» </w:t>
      </w:r>
      <w:r w:rsidR="003E4722">
        <w:rPr>
          <w:rFonts w:ascii="Calisto MT" w:hAnsi="Calisto MT"/>
          <w:sz w:val="28"/>
          <w:szCs w:val="28"/>
        </w:rPr>
        <w:t xml:space="preserve">pour abandonner la procédure d’annulation </w:t>
      </w:r>
      <w:r>
        <w:rPr>
          <w:rFonts w:ascii="Calisto MT" w:hAnsi="Calisto MT"/>
          <w:sz w:val="28"/>
          <w:szCs w:val="28"/>
        </w:rPr>
        <w:t>ou « </w:t>
      </w:r>
      <w:r w:rsidR="003E4722">
        <w:rPr>
          <w:rFonts w:ascii="Calisto MT" w:hAnsi="Calisto MT"/>
          <w:b/>
          <w:bCs/>
          <w:i/>
          <w:iCs/>
          <w:sz w:val="28"/>
          <w:szCs w:val="28"/>
        </w:rPr>
        <w:t>OK</w:t>
      </w:r>
      <w:r>
        <w:rPr>
          <w:rFonts w:ascii="Calisto MT" w:hAnsi="Calisto MT"/>
          <w:sz w:val="28"/>
          <w:szCs w:val="28"/>
        </w:rPr>
        <w:t> »</w:t>
      </w:r>
      <w:r w:rsidR="003E4722" w:rsidRPr="003E4722">
        <w:rPr>
          <w:rFonts w:ascii="Calisto MT" w:hAnsi="Calisto MT"/>
          <w:sz w:val="28"/>
          <w:szCs w:val="28"/>
        </w:rPr>
        <w:t xml:space="preserve"> </w:t>
      </w:r>
      <w:r w:rsidR="003E4722">
        <w:rPr>
          <w:rFonts w:ascii="Calisto MT" w:hAnsi="Calisto MT"/>
          <w:sz w:val="28"/>
          <w:szCs w:val="28"/>
        </w:rPr>
        <w:t>pour valider l’annulation du règlement. La boîte de dialogue informant le succès de l’annulation s’affiche.</w:t>
      </w:r>
    </w:p>
    <w:p w14:paraId="66F69083" w14:textId="2B5A80A0" w:rsidR="00FA482B" w:rsidRDefault="00316817" w:rsidP="00FA482B">
      <w:pPr>
        <w:jc w:val="both"/>
        <w:rPr>
          <w:rFonts w:ascii="Calisto MT" w:hAnsi="Calisto MT"/>
          <w:sz w:val="28"/>
          <w:szCs w:val="28"/>
        </w:rPr>
      </w:pPr>
      <w:r>
        <w:rPr>
          <w:rFonts w:ascii="Calisto MT" w:hAnsi="Calisto MT"/>
          <w:noProof/>
          <w:sz w:val="28"/>
          <w:szCs w:val="28"/>
          <w:lang w:eastAsia="fr-FR"/>
        </w:rPr>
        <w:lastRenderedPageBreak/>
        <w:drawing>
          <wp:inline distT="0" distB="0" distL="0" distR="0" wp14:anchorId="5580BAF2" wp14:editId="0B49DAC5">
            <wp:extent cx="5753100" cy="36512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651250"/>
                    </a:xfrm>
                    <a:prstGeom prst="rect">
                      <a:avLst/>
                    </a:prstGeom>
                    <a:noFill/>
                    <a:ln>
                      <a:noFill/>
                    </a:ln>
                  </pic:spPr>
                </pic:pic>
              </a:graphicData>
            </a:graphic>
          </wp:inline>
        </w:drawing>
      </w:r>
    </w:p>
    <w:p w14:paraId="40D6FB69" w14:textId="575F0ADF" w:rsidR="004A0ED2" w:rsidRDefault="00A233F9" w:rsidP="004A0ED2">
      <w:pPr>
        <w:pStyle w:val="Paragraphedeliste"/>
        <w:numPr>
          <w:ilvl w:val="0"/>
          <w:numId w:val="35"/>
        </w:numPr>
        <w:jc w:val="both"/>
        <w:rPr>
          <w:rFonts w:ascii="Calisto MT" w:hAnsi="Calisto MT"/>
          <w:sz w:val="28"/>
          <w:szCs w:val="28"/>
        </w:rPr>
      </w:pPr>
      <w:r>
        <w:rPr>
          <w:rFonts w:ascii="Calisto MT" w:hAnsi="Calisto MT"/>
          <w:sz w:val="28"/>
          <w:szCs w:val="28"/>
        </w:rPr>
        <w:t>Cliquer sur le bouton « OK ». Une autre boîte de dialogue s’affiche informant l’annulation de l’écriture générée</w:t>
      </w:r>
      <w:r w:rsidR="00D210FD">
        <w:rPr>
          <w:rFonts w:ascii="Calisto MT" w:hAnsi="Calisto MT"/>
          <w:sz w:val="28"/>
          <w:szCs w:val="28"/>
        </w:rPr>
        <w:t xml:space="preserve"> lors du règlement à annuler par la génération d’une écriture d’annulation. </w:t>
      </w:r>
    </w:p>
    <w:p w14:paraId="7B621D41" w14:textId="53B26E82" w:rsidR="00FA482B" w:rsidRDefault="00FA482B" w:rsidP="00FA482B">
      <w:pPr>
        <w:jc w:val="both"/>
        <w:rPr>
          <w:rFonts w:ascii="Calisto MT" w:hAnsi="Calisto MT"/>
          <w:sz w:val="28"/>
          <w:szCs w:val="28"/>
        </w:rPr>
      </w:pPr>
      <w:r w:rsidRPr="00FA482B">
        <w:rPr>
          <w:rFonts w:ascii="Calisto MT" w:hAnsi="Calisto MT"/>
          <w:noProof/>
          <w:sz w:val="28"/>
          <w:szCs w:val="28"/>
          <w:lang w:eastAsia="fr-FR"/>
        </w:rPr>
        <w:drawing>
          <wp:inline distT="0" distB="0" distL="0" distR="0" wp14:anchorId="7F464F7C" wp14:editId="48E37B3D">
            <wp:extent cx="5760720" cy="368490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684905"/>
                    </a:xfrm>
                    <a:prstGeom prst="rect">
                      <a:avLst/>
                    </a:prstGeom>
                  </pic:spPr>
                </pic:pic>
              </a:graphicData>
            </a:graphic>
          </wp:inline>
        </w:drawing>
      </w:r>
    </w:p>
    <w:p w14:paraId="6AEA2B2D" w14:textId="77777777" w:rsidR="00FA482B" w:rsidRPr="00FA482B" w:rsidRDefault="00FA482B" w:rsidP="00FA482B">
      <w:pPr>
        <w:jc w:val="both"/>
        <w:rPr>
          <w:rFonts w:ascii="Calisto MT" w:hAnsi="Calisto MT"/>
          <w:sz w:val="28"/>
          <w:szCs w:val="28"/>
        </w:rPr>
      </w:pPr>
    </w:p>
    <w:p w14:paraId="0446ABEC" w14:textId="77777777" w:rsidR="00A33498" w:rsidRPr="00E17A0E" w:rsidRDefault="00A33498" w:rsidP="006A0A9F">
      <w:pPr>
        <w:tabs>
          <w:tab w:val="left" w:pos="1398"/>
        </w:tabs>
      </w:pPr>
    </w:p>
    <w:sectPr w:rsidR="00A33498" w:rsidRPr="00E17A0E">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95C1" w14:textId="77777777" w:rsidR="003F7793" w:rsidRDefault="003F7793" w:rsidP="001F3598">
      <w:pPr>
        <w:spacing w:after="0" w:line="240" w:lineRule="auto"/>
      </w:pPr>
      <w:r>
        <w:separator/>
      </w:r>
    </w:p>
  </w:endnote>
  <w:endnote w:type="continuationSeparator" w:id="0">
    <w:p w14:paraId="145E54BB" w14:textId="77777777" w:rsidR="003F7793" w:rsidRDefault="003F7793" w:rsidP="001F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378668"/>
      <w:docPartObj>
        <w:docPartGallery w:val="Page Numbers (Bottom of Page)"/>
        <w:docPartUnique/>
      </w:docPartObj>
    </w:sdtPr>
    <w:sdtContent>
      <w:p w14:paraId="79D6B48A" w14:textId="0EA15198" w:rsidR="00755A9A" w:rsidRDefault="00755A9A">
        <w:pPr>
          <w:pStyle w:val="Pieddepage"/>
          <w:jc w:val="right"/>
        </w:pPr>
        <w:r>
          <w:fldChar w:fldCharType="begin"/>
        </w:r>
        <w:r>
          <w:instrText>PAGE   \* MERGEFORMAT</w:instrText>
        </w:r>
        <w:r>
          <w:fldChar w:fldCharType="separate"/>
        </w:r>
        <w:r w:rsidR="00F54B1F">
          <w:rPr>
            <w:noProof/>
          </w:rPr>
          <w:t>1</w:t>
        </w:r>
        <w:r>
          <w:fldChar w:fldCharType="end"/>
        </w:r>
      </w:p>
    </w:sdtContent>
  </w:sdt>
  <w:p w14:paraId="3CD904C6" w14:textId="77777777" w:rsidR="00755A9A" w:rsidRDefault="00755A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2857" w14:textId="77777777" w:rsidR="003F7793" w:rsidRDefault="003F7793" w:rsidP="001F3598">
      <w:pPr>
        <w:spacing w:after="0" w:line="240" w:lineRule="auto"/>
      </w:pPr>
      <w:r>
        <w:separator/>
      </w:r>
    </w:p>
  </w:footnote>
  <w:footnote w:type="continuationSeparator" w:id="0">
    <w:p w14:paraId="2015F39D" w14:textId="77777777" w:rsidR="003F7793" w:rsidRDefault="003F7793" w:rsidP="001F3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1B30"/>
    <w:multiLevelType w:val="hybridMultilevel"/>
    <w:tmpl w:val="8F1CAC8A"/>
    <w:lvl w:ilvl="0" w:tplc="73E0D354">
      <w:start w:val="6"/>
      <w:numFmt w:val="lowerLetter"/>
      <w:lvlText w:val="%1."/>
      <w:lvlJc w:val="left"/>
      <w:pPr>
        <w:ind w:left="1440" w:hanging="360"/>
      </w:pPr>
      <w:rPr>
        <w:rFonts w:hint="default"/>
        <w:b/>
        <w:bCs/>
        <w:i/>
        <w:iCs/>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06134640"/>
    <w:multiLevelType w:val="hybridMultilevel"/>
    <w:tmpl w:val="1064108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067141F2"/>
    <w:multiLevelType w:val="hybridMultilevel"/>
    <w:tmpl w:val="63541536"/>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 w15:restartNumberingAfterBreak="0">
    <w:nsid w:val="073067DF"/>
    <w:multiLevelType w:val="hybridMultilevel"/>
    <w:tmpl w:val="BF025E5C"/>
    <w:lvl w:ilvl="0" w:tplc="300C0019">
      <w:start w:val="1"/>
      <w:numFmt w:val="lowerLetter"/>
      <w:lvlText w:val="%1."/>
      <w:lvlJc w:val="left"/>
      <w:pPr>
        <w:ind w:left="1440" w:hanging="360"/>
      </w:pPr>
      <w:rPr>
        <w:b/>
        <w:bCs/>
        <w:i/>
        <w:iCs/>
      </w:rPr>
    </w:lvl>
    <w:lvl w:ilvl="1" w:tplc="300C0019">
      <w:start w:val="1"/>
      <w:numFmt w:val="lowerLetter"/>
      <w:lvlText w:val="%2."/>
      <w:lvlJc w:val="left"/>
      <w:pPr>
        <w:ind w:left="2160" w:hanging="360"/>
      </w:pPr>
    </w:lvl>
    <w:lvl w:ilvl="2" w:tplc="300C001B" w:tentative="1">
      <w:start w:val="1"/>
      <w:numFmt w:val="lowerRoman"/>
      <w:lvlText w:val="%3."/>
      <w:lvlJc w:val="right"/>
      <w:pPr>
        <w:ind w:left="2880" w:hanging="180"/>
      </w:pPr>
    </w:lvl>
    <w:lvl w:ilvl="3" w:tplc="300C000F" w:tentative="1">
      <w:start w:val="1"/>
      <w:numFmt w:val="decimal"/>
      <w:lvlText w:val="%4."/>
      <w:lvlJc w:val="left"/>
      <w:pPr>
        <w:ind w:left="3600" w:hanging="360"/>
      </w:pPr>
    </w:lvl>
    <w:lvl w:ilvl="4" w:tplc="300C0019" w:tentative="1">
      <w:start w:val="1"/>
      <w:numFmt w:val="lowerLetter"/>
      <w:lvlText w:val="%5."/>
      <w:lvlJc w:val="left"/>
      <w:pPr>
        <w:ind w:left="4320" w:hanging="360"/>
      </w:pPr>
    </w:lvl>
    <w:lvl w:ilvl="5" w:tplc="300C001B" w:tentative="1">
      <w:start w:val="1"/>
      <w:numFmt w:val="lowerRoman"/>
      <w:lvlText w:val="%6."/>
      <w:lvlJc w:val="right"/>
      <w:pPr>
        <w:ind w:left="5040" w:hanging="180"/>
      </w:pPr>
    </w:lvl>
    <w:lvl w:ilvl="6" w:tplc="300C000F" w:tentative="1">
      <w:start w:val="1"/>
      <w:numFmt w:val="decimal"/>
      <w:lvlText w:val="%7."/>
      <w:lvlJc w:val="left"/>
      <w:pPr>
        <w:ind w:left="5760" w:hanging="360"/>
      </w:pPr>
    </w:lvl>
    <w:lvl w:ilvl="7" w:tplc="300C0019" w:tentative="1">
      <w:start w:val="1"/>
      <w:numFmt w:val="lowerLetter"/>
      <w:lvlText w:val="%8."/>
      <w:lvlJc w:val="left"/>
      <w:pPr>
        <w:ind w:left="6480" w:hanging="360"/>
      </w:pPr>
    </w:lvl>
    <w:lvl w:ilvl="8" w:tplc="300C001B" w:tentative="1">
      <w:start w:val="1"/>
      <w:numFmt w:val="lowerRoman"/>
      <w:lvlText w:val="%9."/>
      <w:lvlJc w:val="right"/>
      <w:pPr>
        <w:ind w:left="7200" w:hanging="180"/>
      </w:pPr>
    </w:lvl>
  </w:abstractNum>
  <w:abstractNum w:abstractNumId="4" w15:restartNumberingAfterBreak="0">
    <w:nsid w:val="07CD71B0"/>
    <w:multiLevelType w:val="hybridMultilevel"/>
    <w:tmpl w:val="619C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A5F26"/>
    <w:multiLevelType w:val="hybridMultilevel"/>
    <w:tmpl w:val="F5A4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65937"/>
    <w:multiLevelType w:val="hybridMultilevel"/>
    <w:tmpl w:val="FDC05044"/>
    <w:lvl w:ilvl="0" w:tplc="51905F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E75CB6"/>
    <w:multiLevelType w:val="multilevel"/>
    <w:tmpl w:val="300C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214908"/>
    <w:multiLevelType w:val="hybridMultilevel"/>
    <w:tmpl w:val="EA764E3A"/>
    <w:lvl w:ilvl="0" w:tplc="300C0013">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9" w15:restartNumberingAfterBreak="0">
    <w:nsid w:val="1FD84E38"/>
    <w:multiLevelType w:val="hybridMultilevel"/>
    <w:tmpl w:val="5B94917C"/>
    <w:lvl w:ilvl="0" w:tplc="300C0001">
      <w:start w:val="1"/>
      <w:numFmt w:val="bullet"/>
      <w:lvlText w:val=""/>
      <w:lvlJc w:val="left"/>
      <w:pPr>
        <w:ind w:left="1776" w:hanging="360"/>
      </w:pPr>
      <w:rPr>
        <w:rFonts w:ascii="Symbol" w:hAnsi="Symbol" w:hint="default"/>
      </w:rPr>
    </w:lvl>
    <w:lvl w:ilvl="1" w:tplc="300C0003" w:tentative="1">
      <w:start w:val="1"/>
      <w:numFmt w:val="bullet"/>
      <w:lvlText w:val="o"/>
      <w:lvlJc w:val="left"/>
      <w:pPr>
        <w:ind w:left="2496" w:hanging="360"/>
      </w:pPr>
      <w:rPr>
        <w:rFonts w:ascii="Courier New" w:hAnsi="Courier New" w:cs="Courier New" w:hint="default"/>
      </w:rPr>
    </w:lvl>
    <w:lvl w:ilvl="2" w:tplc="300C0005" w:tentative="1">
      <w:start w:val="1"/>
      <w:numFmt w:val="bullet"/>
      <w:lvlText w:val=""/>
      <w:lvlJc w:val="left"/>
      <w:pPr>
        <w:ind w:left="3216" w:hanging="360"/>
      </w:pPr>
      <w:rPr>
        <w:rFonts w:ascii="Wingdings" w:hAnsi="Wingdings" w:hint="default"/>
      </w:rPr>
    </w:lvl>
    <w:lvl w:ilvl="3" w:tplc="300C0001" w:tentative="1">
      <w:start w:val="1"/>
      <w:numFmt w:val="bullet"/>
      <w:lvlText w:val=""/>
      <w:lvlJc w:val="left"/>
      <w:pPr>
        <w:ind w:left="3936" w:hanging="360"/>
      </w:pPr>
      <w:rPr>
        <w:rFonts w:ascii="Symbol" w:hAnsi="Symbol" w:hint="default"/>
      </w:rPr>
    </w:lvl>
    <w:lvl w:ilvl="4" w:tplc="300C0003" w:tentative="1">
      <w:start w:val="1"/>
      <w:numFmt w:val="bullet"/>
      <w:lvlText w:val="o"/>
      <w:lvlJc w:val="left"/>
      <w:pPr>
        <w:ind w:left="4656" w:hanging="360"/>
      </w:pPr>
      <w:rPr>
        <w:rFonts w:ascii="Courier New" w:hAnsi="Courier New" w:cs="Courier New" w:hint="default"/>
      </w:rPr>
    </w:lvl>
    <w:lvl w:ilvl="5" w:tplc="300C0005" w:tentative="1">
      <w:start w:val="1"/>
      <w:numFmt w:val="bullet"/>
      <w:lvlText w:val=""/>
      <w:lvlJc w:val="left"/>
      <w:pPr>
        <w:ind w:left="5376" w:hanging="360"/>
      </w:pPr>
      <w:rPr>
        <w:rFonts w:ascii="Wingdings" w:hAnsi="Wingdings" w:hint="default"/>
      </w:rPr>
    </w:lvl>
    <w:lvl w:ilvl="6" w:tplc="300C0001" w:tentative="1">
      <w:start w:val="1"/>
      <w:numFmt w:val="bullet"/>
      <w:lvlText w:val=""/>
      <w:lvlJc w:val="left"/>
      <w:pPr>
        <w:ind w:left="6096" w:hanging="360"/>
      </w:pPr>
      <w:rPr>
        <w:rFonts w:ascii="Symbol" w:hAnsi="Symbol" w:hint="default"/>
      </w:rPr>
    </w:lvl>
    <w:lvl w:ilvl="7" w:tplc="300C0003" w:tentative="1">
      <w:start w:val="1"/>
      <w:numFmt w:val="bullet"/>
      <w:lvlText w:val="o"/>
      <w:lvlJc w:val="left"/>
      <w:pPr>
        <w:ind w:left="6816" w:hanging="360"/>
      </w:pPr>
      <w:rPr>
        <w:rFonts w:ascii="Courier New" w:hAnsi="Courier New" w:cs="Courier New" w:hint="default"/>
      </w:rPr>
    </w:lvl>
    <w:lvl w:ilvl="8" w:tplc="300C0005" w:tentative="1">
      <w:start w:val="1"/>
      <w:numFmt w:val="bullet"/>
      <w:lvlText w:val=""/>
      <w:lvlJc w:val="left"/>
      <w:pPr>
        <w:ind w:left="7536" w:hanging="360"/>
      </w:pPr>
      <w:rPr>
        <w:rFonts w:ascii="Wingdings" w:hAnsi="Wingdings" w:hint="default"/>
      </w:rPr>
    </w:lvl>
  </w:abstractNum>
  <w:abstractNum w:abstractNumId="10" w15:restartNumberingAfterBreak="0">
    <w:nsid w:val="2C6E29FA"/>
    <w:multiLevelType w:val="hybridMultilevel"/>
    <w:tmpl w:val="F23EEC68"/>
    <w:lvl w:ilvl="0" w:tplc="36421336">
      <w:start w:val="2"/>
      <w:numFmt w:val="lowerLetter"/>
      <w:lvlText w:val="%1."/>
      <w:lvlJc w:val="left"/>
      <w:pPr>
        <w:ind w:left="1800" w:hanging="360"/>
      </w:pPr>
      <w:rPr>
        <w:rFonts w:hint="default"/>
      </w:rPr>
    </w:lvl>
    <w:lvl w:ilvl="1" w:tplc="300C0019" w:tentative="1">
      <w:start w:val="1"/>
      <w:numFmt w:val="lowerLetter"/>
      <w:lvlText w:val="%2."/>
      <w:lvlJc w:val="left"/>
      <w:pPr>
        <w:ind w:left="2520" w:hanging="360"/>
      </w:pPr>
    </w:lvl>
    <w:lvl w:ilvl="2" w:tplc="300C001B" w:tentative="1">
      <w:start w:val="1"/>
      <w:numFmt w:val="lowerRoman"/>
      <w:lvlText w:val="%3."/>
      <w:lvlJc w:val="right"/>
      <w:pPr>
        <w:ind w:left="3240" w:hanging="180"/>
      </w:pPr>
    </w:lvl>
    <w:lvl w:ilvl="3" w:tplc="300C000F" w:tentative="1">
      <w:start w:val="1"/>
      <w:numFmt w:val="decimal"/>
      <w:lvlText w:val="%4."/>
      <w:lvlJc w:val="left"/>
      <w:pPr>
        <w:ind w:left="3960" w:hanging="360"/>
      </w:pPr>
    </w:lvl>
    <w:lvl w:ilvl="4" w:tplc="300C0019" w:tentative="1">
      <w:start w:val="1"/>
      <w:numFmt w:val="lowerLetter"/>
      <w:lvlText w:val="%5."/>
      <w:lvlJc w:val="left"/>
      <w:pPr>
        <w:ind w:left="4680" w:hanging="360"/>
      </w:pPr>
    </w:lvl>
    <w:lvl w:ilvl="5" w:tplc="300C001B" w:tentative="1">
      <w:start w:val="1"/>
      <w:numFmt w:val="lowerRoman"/>
      <w:lvlText w:val="%6."/>
      <w:lvlJc w:val="right"/>
      <w:pPr>
        <w:ind w:left="5400" w:hanging="180"/>
      </w:pPr>
    </w:lvl>
    <w:lvl w:ilvl="6" w:tplc="300C000F" w:tentative="1">
      <w:start w:val="1"/>
      <w:numFmt w:val="decimal"/>
      <w:lvlText w:val="%7."/>
      <w:lvlJc w:val="left"/>
      <w:pPr>
        <w:ind w:left="6120" w:hanging="360"/>
      </w:pPr>
    </w:lvl>
    <w:lvl w:ilvl="7" w:tplc="300C0019" w:tentative="1">
      <w:start w:val="1"/>
      <w:numFmt w:val="lowerLetter"/>
      <w:lvlText w:val="%8."/>
      <w:lvlJc w:val="left"/>
      <w:pPr>
        <w:ind w:left="6840" w:hanging="360"/>
      </w:pPr>
    </w:lvl>
    <w:lvl w:ilvl="8" w:tplc="300C001B" w:tentative="1">
      <w:start w:val="1"/>
      <w:numFmt w:val="lowerRoman"/>
      <w:lvlText w:val="%9."/>
      <w:lvlJc w:val="right"/>
      <w:pPr>
        <w:ind w:left="7560" w:hanging="180"/>
      </w:pPr>
    </w:lvl>
  </w:abstractNum>
  <w:abstractNum w:abstractNumId="11" w15:restartNumberingAfterBreak="0">
    <w:nsid w:val="2DB83468"/>
    <w:multiLevelType w:val="hybridMultilevel"/>
    <w:tmpl w:val="23D63A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25E60"/>
    <w:multiLevelType w:val="hybridMultilevel"/>
    <w:tmpl w:val="CCD80E26"/>
    <w:lvl w:ilvl="0" w:tplc="7CEE1382">
      <w:numFmt w:val="bullet"/>
      <w:lvlText w:val=""/>
      <w:lvlJc w:val="left"/>
      <w:pPr>
        <w:ind w:left="1068" w:hanging="360"/>
      </w:pPr>
      <w:rPr>
        <w:rFonts w:ascii="Symbol" w:eastAsiaTheme="minorHAnsi"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2CC75B7"/>
    <w:multiLevelType w:val="hybridMultilevel"/>
    <w:tmpl w:val="AAD2C07C"/>
    <w:lvl w:ilvl="0" w:tplc="FD5429DC">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A2AC9"/>
    <w:multiLevelType w:val="hybridMultilevel"/>
    <w:tmpl w:val="4F5E4D2A"/>
    <w:lvl w:ilvl="0" w:tplc="300C0013">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5" w15:restartNumberingAfterBreak="0">
    <w:nsid w:val="3C59536D"/>
    <w:multiLevelType w:val="hybridMultilevel"/>
    <w:tmpl w:val="6860CAC2"/>
    <w:lvl w:ilvl="0" w:tplc="BF24775E">
      <w:start w:val="2"/>
      <w:numFmt w:val="lowerLetter"/>
      <w:lvlText w:val="%1."/>
      <w:lvlJc w:val="left"/>
      <w:pPr>
        <w:ind w:left="1068" w:hanging="360"/>
      </w:pPr>
      <w:rPr>
        <w:rFonts w:hint="default"/>
        <w:b/>
        <w:bCs/>
        <w:i/>
        <w:iCs/>
      </w:rPr>
    </w:lvl>
    <w:lvl w:ilvl="1" w:tplc="300C0019" w:tentative="1">
      <w:start w:val="1"/>
      <w:numFmt w:val="lowerLetter"/>
      <w:lvlText w:val="%2."/>
      <w:lvlJc w:val="left"/>
      <w:pPr>
        <w:ind w:left="708" w:hanging="360"/>
      </w:pPr>
    </w:lvl>
    <w:lvl w:ilvl="2" w:tplc="300C001B" w:tentative="1">
      <w:start w:val="1"/>
      <w:numFmt w:val="lowerRoman"/>
      <w:lvlText w:val="%3."/>
      <w:lvlJc w:val="right"/>
      <w:pPr>
        <w:ind w:left="1428" w:hanging="180"/>
      </w:pPr>
    </w:lvl>
    <w:lvl w:ilvl="3" w:tplc="300C000F" w:tentative="1">
      <w:start w:val="1"/>
      <w:numFmt w:val="decimal"/>
      <w:lvlText w:val="%4."/>
      <w:lvlJc w:val="left"/>
      <w:pPr>
        <w:ind w:left="2148" w:hanging="360"/>
      </w:pPr>
    </w:lvl>
    <w:lvl w:ilvl="4" w:tplc="300C0019" w:tentative="1">
      <w:start w:val="1"/>
      <w:numFmt w:val="lowerLetter"/>
      <w:lvlText w:val="%5."/>
      <w:lvlJc w:val="left"/>
      <w:pPr>
        <w:ind w:left="2868" w:hanging="360"/>
      </w:pPr>
    </w:lvl>
    <w:lvl w:ilvl="5" w:tplc="300C001B" w:tentative="1">
      <w:start w:val="1"/>
      <w:numFmt w:val="lowerRoman"/>
      <w:lvlText w:val="%6."/>
      <w:lvlJc w:val="right"/>
      <w:pPr>
        <w:ind w:left="3588" w:hanging="180"/>
      </w:pPr>
    </w:lvl>
    <w:lvl w:ilvl="6" w:tplc="300C000F" w:tentative="1">
      <w:start w:val="1"/>
      <w:numFmt w:val="decimal"/>
      <w:lvlText w:val="%7."/>
      <w:lvlJc w:val="left"/>
      <w:pPr>
        <w:ind w:left="4308" w:hanging="360"/>
      </w:pPr>
    </w:lvl>
    <w:lvl w:ilvl="7" w:tplc="300C0019" w:tentative="1">
      <w:start w:val="1"/>
      <w:numFmt w:val="lowerLetter"/>
      <w:lvlText w:val="%8."/>
      <w:lvlJc w:val="left"/>
      <w:pPr>
        <w:ind w:left="5028" w:hanging="360"/>
      </w:pPr>
    </w:lvl>
    <w:lvl w:ilvl="8" w:tplc="300C001B" w:tentative="1">
      <w:start w:val="1"/>
      <w:numFmt w:val="lowerRoman"/>
      <w:lvlText w:val="%9."/>
      <w:lvlJc w:val="right"/>
      <w:pPr>
        <w:ind w:left="5748" w:hanging="180"/>
      </w:pPr>
    </w:lvl>
  </w:abstractNum>
  <w:abstractNum w:abstractNumId="16" w15:restartNumberingAfterBreak="0">
    <w:nsid w:val="3F090F75"/>
    <w:multiLevelType w:val="multilevel"/>
    <w:tmpl w:val="24228484"/>
    <w:lvl w:ilvl="0">
      <w:start w:val="1"/>
      <w:numFmt w:val="decimal"/>
      <w:lvlText w:val="%1)"/>
      <w:lvlJc w:val="left"/>
      <w:pPr>
        <w:ind w:left="644" w:hanging="360"/>
      </w:pPr>
      <w:rPr>
        <w:b/>
        <w:i/>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1ED5165"/>
    <w:multiLevelType w:val="hybridMultilevel"/>
    <w:tmpl w:val="CC08F8A6"/>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8" w15:restartNumberingAfterBreak="0">
    <w:nsid w:val="444D0ED5"/>
    <w:multiLevelType w:val="hybridMultilevel"/>
    <w:tmpl w:val="5C66362C"/>
    <w:lvl w:ilvl="0" w:tplc="300C0019">
      <w:start w:val="1"/>
      <w:numFmt w:val="lowerLetter"/>
      <w:lvlText w:val="%1."/>
      <w:lvlJc w:val="left"/>
      <w:pPr>
        <w:ind w:left="1440" w:hanging="360"/>
      </w:pPr>
    </w:lvl>
    <w:lvl w:ilvl="1" w:tplc="300C0019" w:tentative="1">
      <w:start w:val="1"/>
      <w:numFmt w:val="lowerLetter"/>
      <w:lvlText w:val="%2."/>
      <w:lvlJc w:val="left"/>
      <w:pPr>
        <w:ind w:left="2160" w:hanging="360"/>
      </w:pPr>
    </w:lvl>
    <w:lvl w:ilvl="2" w:tplc="300C001B" w:tentative="1">
      <w:start w:val="1"/>
      <w:numFmt w:val="lowerRoman"/>
      <w:lvlText w:val="%3."/>
      <w:lvlJc w:val="right"/>
      <w:pPr>
        <w:ind w:left="2880" w:hanging="180"/>
      </w:pPr>
    </w:lvl>
    <w:lvl w:ilvl="3" w:tplc="300C000F" w:tentative="1">
      <w:start w:val="1"/>
      <w:numFmt w:val="decimal"/>
      <w:lvlText w:val="%4."/>
      <w:lvlJc w:val="left"/>
      <w:pPr>
        <w:ind w:left="3600" w:hanging="360"/>
      </w:pPr>
    </w:lvl>
    <w:lvl w:ilvl="4" w:tplc="300C0019" w:tentative="1">
      <w:start w:val="1"/>
      <w:numFmt w:val="lowerLetter"/>
      <w:lvlText w:val="%5."/>
      <w:lvlJc w:val="left"/>
      <w:pPr>
        <w:ind w:left="4320" w:hanging="360"/>
      </w:pPr>
    </w:lvl>
    <w:lvl w:ilvl="5" w:tplc="300C001B" w:tentative="1">
      <w:start w:val="1"/>
      <w:numFmt w:val="lowerRoman"/>
      <w:lvlText w:val="%6."/>
      <w:lvlJc w:val="right"/>
      <w:pPr>
        <w:ind w:left="5040" w:hanging="180"/>
      </w:pPr>
    </w:lvl>
    <w:lvl w:ilvl="6" w:tplc="300C000F" w:tentative="1">
      <w:start w:val="1"/>
      <w:numFmt w:val="decimal"/>
      <w:lvlText w:val="%7."/>
      <w:lvlJc w:val="left"/>
      <w:pPr>
        <w:ind w:left="5760" w:hanging="360"/>
      </w:pPr>
    </w:lvl>
    <w:lvl w:ilvl="7" w:tplc="300C0019" w:tentative="1">
      <w:start w:val="1"/>
      <w:numFmt w:val="lowerLetter"/>
      <w:lvlText w:val="%8."/>
      <w:lvlJc w:val="left"/>
      <w:pPr>
        <w:ind w:left="6480" w:hanging="360"/>
      </w:pPr>
    </w:lvl>
    <w:lvl w:ilvl="8" w:tplc="300C001B" w:tentative="1">
      <w:start w:val="1"/>
      <w:numFmt w:val="lowerRoman"/>
      <w:lvlText w:val="%9."/>
      <w:lvlJc w:val="right"/>
      <w:pPr>
        <w:ind w:left="7200" w:hanging="180"/>
      </w:pPr>
    </w:lvl>
  </w:abstractNum>
  <w:abstractNum w:abstractNumId="19" w15:restartNumberingAfterBreak="0">
    <w:nsid w:val="446218D7"/>
    <w:multiLevelType w:val="hybridMultilevel"/>
    <w:tmpl w:val="E2DE1C14"/>
    <w:lvl w:ilvl="0" w:tplc="71E02518">
      <w:start w:val="7"/>
      <w:numFmt w:val="lowerLetter"/>
      <w:lvlText w:val="%1)"/>
      <w:lvlJc w:val="left"/>
      <w:pPr>
        <w:ind w:left="720" w:hanging="360"/>
      </w:pPr>
      <w:rPr>
        <w:rFonts w:hint="default"/>
        <w:b/>
        <w:bCs/>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0" w15:restartNumberingAfterBreak="0">
    <w:nsid w:val="457B4215"/>
    <w:multiLevelType w:val="hybridMultilevel"/>
    <w:tmpl w:val="DAAA259C"/>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1" w15:restartNumberingAfterBreak="0">
    <w:nsid w:val="46266F02"/>
    <w:multiLevelType w:val="hybridMultilevel"/>
    <w:tmpl w:val="B2143A2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2" w15:restartNumberingAfterBreak="0">
    <w:nsid w:val="48FF1D9C"/>
    <w:multiLevelType w:val="hybridMultilevel"/>
    <w:tmpl w:val="6860CAC2"/>
    <w:lvl w:ilvl="0" w:tplc="FFFFFFFF">
      <w:start w:val="2"/>
      <w:numFmt w:val="lowerLetter"/>
      <w:lvlText w:val="%1."/>
      <w:lvlJc w:val="left"/>
      <w:pPr>
        <w:ind w:left="1068" w:hanging="360"/>
      </w:pPr>
      <w:rPr>
        <w:rFonts w:hint="default"/>
        <w:b/>
        <w:bCs/>
        <w:i/>
        <w:iCs/>
      </w:rPr>
    </w:lvl>
    <w:lvl w:ilvl="1" w:tplc="FFFFFFFF" w:tentative="1">
      <w:start w:val="1"/>
      <w:numFmt w:val="lowerLetter"/>
      <w:lvlText w:val="%2."/>
      <w:lvlJc w:val="left"/>
      <w:pPr>
        <w:ind w:left="708" w:hanging="360"/>
      </w:pPr>
    </w:lvl>
    <w:lvl w:ilvl="2" w:tplc="FFFFFFFF" w:tentative="1">
      <w:start w:val="1"/>
      <w:numFmt w:val="lowerRoman"/>
      <w:lvlText w:val="%3."/>
      <w:lvlJc w:val="right"/>
      <w:pPr>
        <w:ind w:left="1428" w:hanging="180"/>
      </w:pPr>
    </w:lvl>
    <w:lvl w:ilvl="3" w:tplc="FFFFFFFF" w:tentative="1">
      <w:start w:val="1"/>
      <w:numFmt w:val="decimal"/>
      <w:lvlText w:val="%4."/>
      <w:lvlJc w:val="left"/>
      <w:pPr>
        <w:ind w:left="2148" w:hanging="360"/>
      </w:pPr>
    </w:lvl>
    <w:lvl w:ilvl="4" w:tplc="FFFFFFFF" w:tentative="1">
      <w:start w:val="1"/>
      <w:numFmt w:val="lowerLetter"/>
      <w:lvlText w:val="%5."/>
      <w:lvlJc w:val="left"/>
      <w:pPr>
        <w:ind w:left="2868" w:hanging="360"/>
      </w:pPr>
    </w:lvl>
    <w:lvl w:ilvl="5" w:tplc="FFFFFFFF" w:tentative="1">
      <w:start w:val="1"/>
      <w:numFmt w:val="lowerRoman"/>
      <w:lvlText w:val="%6."/>
      <w:lvlJc w:val="right"/>
      <w:pPr>
        <w:ind w:left="3588" w:hanging="180"/>
      </w:pPr>
    </w:lvl>
    <w:lvl w:ilvl="6" w:tplc="FFFFFFFF" w:tentative="1">
      <w:start w:val="1"/>
      <w:numFmt w:val="decimal"/>
      <w:lvlText w:val="%7."/>
      <w:lvlJc w:val="left"/>
      <w:pPr>
        <w:ind w:left="4308" w:hanging="360"/>
      </w:pPr>
    </w:lvl>
    <w:lvl w:ilvl="7" w:tplc="FFFFFFFF" w:tentative="1">
      <w:start w:val="1"/>
      <w:numFmt w:val="lowerLetter"/>
      <w:lvlText w:val="%8."/>
      <w:lvlJc w:val="left"/>
      <w:pPr>
        <w:ind w:left="5028" w:hanging="360"/>
      </w:pPr>
    </w:lvl>
    <w:lvl w:ilvl="8" w:tplc="FFFFFFFF" w:tentative="1">
      <w:start w:val="1"/>
      <w:numFmt w:val="lowerRoman"/>
      <w:lvlText w:val="%9."/>
      <w:lvlJc w:val="right"/>
      <w:pPr>
        <w:ind w:left="5748" w:hanging="180"/>
      </w:pPr>
    </w:lvl>
  </w:abstractNum>
  <w:abstractNum w:abstractNumId="23" w15:restartNumberingAfterBreak="0">
    <w:nsid w:val="4B3D29D6"/>
    <w:multiLevelType w:val="hybridMultilevel"/>
    <w:tmpl w:val="D9F62E1E"/>
    <w:lvl w:ilvl="0" w:tplc="B1C43A58">
      <w:start w:val="1"/>
      <w:numFmt w:val="lowerLetter"/>
      <w:lvlText w:val="%1."/>
      <w:lvlJc w:val="left"/>
      <w:pPr>
        <w:ind w:left="720" w:hanging="360"/>
      </w:pPr>
      <w:rPr>
        <w:b/>
        <w:bCs/>
        <w:i/>
        <w:iCs/>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4" w15:restartNumberingAfterBreak="0">
    <w:nsid w:val="4BF40448"/>
    <w:multiLevelType w:val="hybridMultilevel"/>
    <w:tmpl w:val="61D0D14A"/>
    <w:lvl w:ilvl="0" w:tplc="300C0019">
      <w:start w:val="1"/>
      <w:numFmt w:val="lowerLetter"/>
      <w:lvlText w:val="%1."/>
      <w:lvlJc w:val="left"/>
      <w:pPr>
        <w:ind w:left="1800" w:hanging="360"/>
      </w:pPr>
      <w:rPr>
        <w:rFonts w:hint="default"/>
        <w:b/>
        <w:bCs/>
        <w:i/>
        <w:iCs/>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5" w15:restartNumberingAfterBreak="0">
    <w:nsid w:val="51BE2F93"/>
    <w:multiLevelType w:val="hybridMultilevel"/>
    <w:tmpl w:val="B4C225A6"/>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6" w15:restartNumberingAfterBreak="0">
    <w:nsid w:val="545B70E2"/>
    <w:multiLevelType w:val="hybridMultilevel"/>
    <w:tmpl w:val="C298F372"/>
    <w:lvl w:ilvl="0" w:tplc="6CC8B33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55F62"/>
    <w:multiLevelType w:val="hybridMultilevel"/>
    <w:tmpl w:val="F2A08982"/>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8" w15:restartNumberingAfterBreak="0">
    <w:nsid w:val="56F77BE5"/>
    <w:multiLevelType w:val="hybridMultilevel"/>
    <w:tmpl w:val="228A6362"/>
    <w:lvl w:ilvl="0" w:tplc="300C0001">
      <w:start w:val="1"/>
      <w:numFmt w:val="bullet"/>
      <w:lvlText w:val=""/>
      <w:lvlJc w:val="left"/>
      <w:pPr>
        <w:ind w:left="1080" w:hanging="360"/>
      </w:pPr>
      <w:rPr>
        <w:rFonts w:ascii="Symbol" w:hAnsi="Symbol" w:hint="default"/>
      </w:rPr>
    </w:lvl>
    <w:lvl w:ilvl="1" w:tplc="300C0003" w:tentative="1">
      <w:start w:val="1"/>
      <w:numFmt w:val="bullet"/>
      <w:lvlText w:val="o"/>
      <w:lvlJc w:val="left"/>
      <w:pPr>
        <w:ind w:left="1800" w:hanging="360"/>
      </w:pPr>
      <w:rPr>
        <w:rFonts w:ascii="Courier New" w:hAnsi="Courier New" w:cs="Courier New" w:hint="default"/>
      </w:rPr>
    </w:lvl>
    <w:lvl w:ilvl="2" w:tplc="300C0005" w:tentative="1">
      <w:start w:val="1"/>
      <w:numFmt w:val="bullet"/>
      <w:lvlText w:val=""/>
      <w:lvlJc w:val="left"/>
      <w:pPr>
        <w:ind w:left="2520" w:hanging="360"/>
      </w:pPr>
      <w:rPr>
        <w:rFonts w:ascii="Wingdings" w:hAnsi="Wingdings" w:hint="default"/>
      </w:rPr>
    </w:lvl>
    <w:lvl w:ilvl="3" w:tplc="300C0001" w:tentative="1">
      <w:start w:val="1"/>
      <w:numFmt w:val="bullet"/>
      <w:lvlText w:val=""/>
      <w:lvlJc w:val="left"/>
      <w:pPr>
        <w:ind w:left="3240" w:hanging="360"/>
      </w:pPr>
      <w:rPr>
        <w:rFonts w:ascii="Symbol" w:hAnsi="Symbol" w:hint="default"/>
      </w:rPr>
    </w:lvl>
    <w:lvl w:ilvl="4" w:tplc="300C0003" w:tentative="1">
      <w:start w:val="1"/>
      <w:numFmt w:val="bullet"/>
      <w:lvlText w:val="o"/>
      <w:lvlJc w:val="left"/>
      <w:pPr>
        <w:ind w:left="3960" w:hanging="360"/>
      </w:pPr>
      <w:rPr>
        <w:rFonts w:ascii="Courier New" w:hAnsi="Courier New" w:cs="Courier New" w:hint="default"/>
      </w:rPr>
    </w:lvl>
    <w:lvl w:ilvl="5" w:tplc="300C0005" w:tentative="1">
      <w:start w:val="1"/>
      <w:numFmt w:val="bullet"/>
      <w:lvlText w:val=""/>
      <w:lvlJc w:val="left"/>
      <w:pPr>
        <w:ind w:left="4680" w:hanging="360"/>
      </w:pPr>
      <w:rPr>
        <w:rFonts w:ascii="Wingdings" w:hAnsi="Wingdings" w:hint="default"/>
      </w:rPr>
    </w:lvl>
    <w:lvl w:ilvl="6" w:tplc="300C0001" w:tentative="1">
      <w:start w:val="1"/>
      <w:numFmt w:val="bullet"/>
      <w:lvlText w:val=""/>
      <w:lvlJc w:val="left"/>
      <w:pPr>
        <w:ind w:left="5400" w:hanging="360"/>
      </w:pPr>
      <w:rPr>
        <w:rFonts w:ascii="Symbol" w:hAnsi="Symbol" w:hint="default"/>
      </w:rPr>
    </w:lvl>
    <w:lvl w:ilvl="7" w:tplc="300C0003" w:tentative="1">
      <w:start w:val="1"/>
      <w:numFmt w:val="bullet"/>
      <w:lvlText w:val="o"/>
      <w:lvlJc w:val="left"/>
      <w:pPr>
        <w:ind w:left="6120" w:hanging="360"/>
      </w:pPr>
      <w:rPr>
        <w:rFonts w:ascii="Courier New" w:hAnsi="Courier New" w:cs="Courier New" w:hint="default"/>
      </w:rPr>
    </w:lvl>
    <w:lvl w:ilvl="8" w:tplc="300C0005" w:tentative="1">
      <w:start w:val="1"/>
      <w:numFmt w:val="bullet"/>
      <w:lvlText w:val=""/>
      <w:lvlJc w:val="left"/>
      <w:pPr>
        <w:ind w:left="6840" w:hanging="360"/>
      </w:pPr>
      <w:rPr>
        <w:rFonts w:ascii="Wingdings" w:hAnsi="Wingdings" w:hint="default"/>
      </w:rPr>
    </w:lvl>
  </w:abstractNum>
  <w:abstractNum w:abstractNumId="29" w15:restartNumberingAfterBreak="0">
    <w:nsid w:val="57192AB8"/>
    <w:multiLevelType w:val="hybridMultilevel"/>
    <w:tmpl w:val="A4389AFA"/>
    <w:lvl w:ilvl="0" w:tplc="C93EC4F4">
      <w:start w:val="3"/>
      <w:numFmt w:val="decimal"/>
      <w:lvlText w:val="%1."/>
      <w:lvlJc w:val="left"/>
      <w:pPr>
        <w:ind w:left="2520" w:hanging="360"/>
      </w:pPr>
      <w:rPr>
        <w:rFonts w:hint="default"/>
      </w:rPr>
    </w:lvl>
    <w:lvl w:ilvl="1" w:tplc="300C0019" w:tentative="1">
      <w:start w:val="1"/>
      <w:numFmt w:val="lowerLetter"/>
      <w:lvlText w:val="%2."/>
      <w:lvlJc w:val="left"/>
      <w:pPr>
        <w:ind w:left="3240" w:hanging="360"/>
      </w:pPr>
    </w:lvl>
    <w:lvl w:ilvl="2" w:tplc="300C001B" w:tentative="1">
      <w:start w:val="1"/>
      <w:numFmt w:val="lowerRoman"/>
      <w:lvlText w:val="%3."/>
      <w:lvlJc w:val="right"/>
      <w:pPr>
        <w:ind w:left="3960" w:hanging="180"/>
      </w:pPr>
    </w:lvl>
    <w:lvl w:ilvl="3" w:tplc="300C000F" w:tentative="1">
      <w:start w:val="1"/>
      <w:numFmt w:val="decimal"/>
      <w:lvlText w:val="%4."/>
      <w:lvlJc w:val="left"/>
      <w:pPr>
        <w:ind w:left="4680" w:hanging="360"/>
      </w:pPr>
    </w:lvl>
    <w:lvl w:ilvl="4" w:tplc="300C0019" w:tentative="1">
      <w:start w:val="1"/>
      <w:numFmt w:val="lowerLetter"/>
      <w:lvlText w:val="%5."/>
      <w:lvlJc w:val="left"/>
      <w:pPr>
        <w:ind w:left="5400" w:hanging="360"/>
      </w:pPr>
    </w:lvl>
    <w:lvl w:ilvl="5" w:tplc="300C001B" w:tentative="1">
      <w:start w:val="1"/>
      <w:numFmt w:val="lowerRoman"/>
      <w:lvlText w:val="%6."/>
      <w:lvlJc w:val="right"/>
      <w:pPr>
        <w:ind w:left="6120" w:hanging="180"/>
      </w:pPr>
    </w:lvl>
    <w:lvl w:ilvl="6" w:tplc="300C000F" w:tentative="1">
      <w:start w:val="1"/>
      <w:numFmt w:val="decimal"/>
      <w:lvlText w:val="%7."/>
      <w:lvlJc w:val="left"/>
      <w:pPr>
        <w:ind w:left="6840" w:hanging="360"/>
      </w:pPr>
    </w:lvl>
    <w:lvl w:ilvl="7" w:tplc="300C0019" w:tentative="1">
      <w:start w:val="1"/>
      <w:numFmt w:val="lowerLetter"/>
      <w:lvlText w:val="%8."/>
      <w:lvlJc w:val="left"/>
      <w:pPr>
        <w:ind w:left="7560" w:hanging="360"/>
      </w:pPr>
    </w:lvl>
    <w:lvl w:ilvl="8" w:tplc="300C001B" w:tentative="1">
      <w:start w:val="1"/>
      <w:numFmt w:val="lowerRoman"/>
      <w:lvlText w:val="%9."/>
      <w:lvlJc w:val="right"/>
      <w:pPr>
        <w:ind w:left="8280" w:hanging="180"/>
      </w:pPr>
    </w:lvl>
  </w:abstractNum>
  <w:abstractNum w:abstractNumId="30" w15:restartNumberingAfterBreak="0">
    <w:nsid w:val="61B932F5"/>
    <w:multiLevelType w:val="hybridMultilevel"/>
    <w:tmpl w:val="52F4C330"/>
    <w:lvl w:ilvl="0" w:tplc="300C0013">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1" w15:restartNumberingAfterBreak="0">
    <w:nsid w:val="62DF4AEC"/>
    <w:multiLevelType w:val="hybridMultilevel"/>
    <w:tmpl w:val="6860CAC2"/>
    <w:lvl w:ilvl="0" w:tplc="FFFFFFFF">
      <w:start w:val="2"/>
      <w:numFmt w:val="lowerLetter"/>
      <w:lvlText w:val="%1."/>
      <w:lvlJc w:val="left"/>
      <w:pPr>
        <w:ind w:left="1068" w:hanging="360"/>
      </w:pPr>
      <w:rPr>
        <w:rFonts w:hint="default"/>
        <w:b/>
        <w:bCs/>
        <w:i/>
        <w:iCs/>
      </w:rPr>
    </w:lvl>
    <w:lvl w:ilvl="1" w:tplc="FFFFFFFF" w:tentative="1">
      <w:start w:val="1"/>
      <w:numFmt w:val="lowerLetter"/>
      <w:lvlText w:val="%2."/>
      <w:lvlJc w:val="left"/>
      <w:pPr>
        <w:ind w:left="708" w:hanging="360"/>
      </w:pPr>
    </w:lvl>
    <w:lvl w:ilvl="2" w:tplc="FFFFFFFF" w:tentative="1">
      <w:start w:val="1"/>
      <w:numFmt w:val="lowerRoman"/>
      <w:lvlText w:val="%3."/>
      <w:lvlJc w:val="right"/>
      <w:pPr>
        <w:ind w:left="1428" w:hanging="180"/>
      </w:pPr>
    </w:lvl>
    <w:lvl w:ilvl="3" w:tplc="FFFFFFFF" w:tentative="1">
      <w:start w:val="1"/>
      <w:numFmt w:val="decimal"/>
      <w:lvlText w:val="%4."/>
      <w:lvlJc w:val="left"/>
      <w:pPr>
        <w:ind w:left="2148" w:hanging="360"/>
      </w:pPr>
    </w:lvl>
    <w:lvl w:ilvl="4" w:tplc="FFFFFFFF" w:tentative="1">
      <w:start w:val="1"/>
      <w:numFmt w:val="lowerLetter"/>
      <w:lvlText w:val="%5."/>
      <w:lvlJc w:val="left"/>
      <w:pPr>
        <w:ind w:left="2868" w:hanging="360"/>
      </w:pPr>
    </w:lvl>
    <w:lvl w:ilvl="5" w:tplc="FFFFFFFF" w:tentative="1">
      <w:start w:val="1"/>
      <w:numFmt w:val="lowerRoman"/>
      <w:lvlText w:val="%6."/>
      <w:lvlJc w:val="right"/>
      <w:pPr>
        <w:ind w:left="3588" w:hanging="180"/>
      </w:pPr>
    </w:lvl>
    <w:lvl w:ilvl="6" w:tplc="FFFFFFFF" w:tentative="1">
      <w:start w:val="1"/>
      <w:numFmt w:val="decimal"/>
      <w:lvlText w:val="%7."/>
      <w:lvlJc w:val="left"/>
      <w:pPr>
        <w:ind w:left="4308" w:hanging="360"/>
      </w:pPr>
    </w:lvl>
    <w:lvl w:ilvl="7" w:tplc="FFFFFFFF" w:tentative="1">
      <w:start w:val="1"/>
      <w:numFmt w:val="lowerLetter"/>
      <w:lvlText w:val="%8."/>
      <w:lvlJc w:val="left"/>
      <w:pPr>
        <w:ind w:left="5028" w:hanging="360"/>
      </w:pPr>
    </w:lvl>
    <w:lvl w:ilvl="8" w:tplc="FFFFFFFF" w:tentative="1">
      <w:start w:val="1"/>
      <w:numFmt w:val="lowerRoman"/>
      <w:lvlText w:val="%9."/>
      <w:lvlJc w:val="right"/>
      <w:pPr>
        <w:ind w:left="5748" w:hanging="180"/>
      </w:pPr>
    </w:lvl>
  </w:abstractNum>
  <w:abstractNum w:abstractNumId="32" w15:restartNumberingAfterBreak="0">
    <w:nsid w:val="66F87B39"/>
    <w:multiLevelType w:val="hybridMultilevel"/>
    <w:tmpl w:val="C298F372"/>
    <w:lvl w:ilvl="0" w:tplc="6CC8B33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5027"/>
    <w:multiLevelType w:val="multilevel"/>
    <w:tmpl w:val="300C001D"/>
    <w:numStyleLink w:val="Style2"/>
  </w:abstractNum>
  <w:abstractNum w:abstractNumId="34" w15:restartNumberingAfterBreak="0">
    <w:nsid w:val="69FD59E6"/>
    <w:multiLevelType w:val="multilevel"/>
    <w:tmpl w:val="E146F058"/>
    <w:lvl w:ilvl="0">
      <w:start w:val="1"/>
      <w:numFmt w:val="none"/>
      <w:lvlText w:val="I."/>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265ED9"/>
    <w:multiLevelType w:val="hybridMultilevel"/>
    <w:tmpl w:val="89701692"/>
    <w:lvl w:ilvl="0" w:tplc="3AA07208">
      <w:start w:val="3"/>
      <w:numFmt w:val="upperRoman"/>
      <w:lvlText w:val="%1."/>
      <w:lvlJc w:val="right"/>
      <w:pPr>
        <w:ind w:left="1800" w:hanging="360"/>
      </w:pPr>
      <w:rPr>
        <w:rFonts w:hint="default"/>
        <w:b/>
        <w:bCs/>
        <w:i/>
        <w:iCs/>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6" w15:restartNumberingAfterBreak="0">
    <w:nsid w:val="72626951"/>
    <w:multiLevelType w:val="hybridMultilevel"/>
    <w:tmpl w:val="5192B428"/>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7" w15:restartNumberingAfterBreak="0">
    <w:nsid w:val="7268496F"/>
    <w:multiLevelType w:val="hybridMultilevel"/>
    <w:tmpl w:val="D61CAF22"/>
    <w:lvl w:ilvl="0" w:tplc="300C0001">
      <w:start w:val="1"/>
      <w:numFmt w:val="bullet"/>
      <w:lvlText w:val=""/>
      <w:lvlJc w:val="left"/>
      <w:pPr>
        <w:ind w:left="1364" w:hanging="360"/>
      </w:pPr>
      <w:rPr>
        <w:rFonts w:ascii="Symbol" w:hAnsi="Symbol" w:hint="default"/>
      </w:rPr>
    </w:lvl>
    <w:lvl w:ilvl="1" w:tplc="300C0003" w:tentative="1">
      <w:start w:val="1"/>
      <w:numFmt w:val="bullet"/>
      <w:lvlText w:val="o"/>
      <w:lvlJc w:val="left"/>
      <w:pPr>
        <w:ind w:left="2084" w:hanging="360"/>
      </w:pPr>
      <w:rPr>
        <w:rFonts w:ascii="Courier New" w:hAnsi="Courier New" w:cs="Courier New" w:hint="default"/>
      </w:rPr>
    </w:lvl>
    <w:lvl w:ilvl="2" w:tplc="300C0005" w:tentative="1">
      <w:start w:val="1"/>
      <w:numFmt w:val="bullet"/>
      <w:lvlText w:val=""/>
      <w:lvlJc w:val="left"/>
      <w:pPr>
        <w:ind w:left="2804" w:hanging="360"/>
      </w:pPr>
      <w:rPr>
        <w:rFonts w:ascii="Wingdings" w:hAnsi="Wingdings" w:hint="default"/>
      </w:rPr>
    </w:lvl>
    <w:lvl w:ilvl="3" w:tplc="300C0001" w:tentative="1">
      <w:start w:val="1"/>
      <w:numFmt w:val="bullet"/>
      <w:lvlText w:val=""/>
      <w:lvlJc w:val="left"/>
      <w:pPr>
        <w:ind w:left="3524" w:hanging="360"/>
      </w:pPr>
      <w:rPr>
        <w:rFonts w:ascii="Symbol" w:hAnsi="Symbol" w:hint="default"/>
      </w:rPr>
    </w:lvl>
    <w:lvl w:ilvl="4" w:tplc="300C0003" w:tentative="1">
      <w:start w:val="1"/>
      <w:numFmt w:val="bullet"/>
      <w:lvlText w:val="o"/>
      <w:lvlJc w:val="left"/>
      <w:pPr>
        <w:ind w:left="4244" w:hanging="360"/>
      </w:pPr>
      <w:rPr>
        <w:rFonts w:ascii="Courier New" w:hAnsi="Courier New" w:cs="Courier New" w:hint="default"/>
      </w:rPr>
    </w:lvl>
    <w:lvl w:ilvl="5" w:tplc="300C0005" w:tentative="1">
      <w:start w:val="1"/>
      <w:numFmt w:val="bullet"/>
      <w:lvlText w:val=""/>
      <w:lvlJc w:val="left"/>
      <w:pPr>
        <w:ind w:left="4964" w:hanging="360"/>
      </w:pPr>
      <w:rPr>
        <w:rFonts w:ascii="Wingdings" w:hAnsi="Wingdings" w:hint="default"/>
      </w:rPr>
    </w:lvl>
    <w:lvl w:ilvl="6" w:tplc="300C0001" w:tentative="1">
      <w:start w:val="1"/>
      <w:numFmt w:val="bullet"/>
      <w:lvlText w:val=""/>
      <w:lvlJc w:val="left"/>
      <w:pPr>
        <w:ind w:left="5684" w:hanging="360"/>
      </w:pPr>
      <w:rPr>
        <w:rFonts w:ascii="Symbol" w:hAnsi="Symbol" w:hint="default"/>
      </w:rPr>
    </w:lvl>
    <w:lvl w:ilvl="7" w:tplc="300C0003" w:tentative="1">
      <w:start w:val="1"/>
      <w:numFmt w:val="bullet"/>
      <w:lvlText w:val="o"/>
      <w:lvlJc w:val="left"/>
      <w:pPr>
        <w:ind w:left="6404" w:hanging="360"/>
      </w:pPr>
      <w:rPr>
        <w:rFonts w:ascii="Courier New" w:hAnsi="Courier New" w:cs="Courier New" w:hint="default"/>
      </w:rPr>
    </w:lvl>
    <w:lvl w:ilvl="8" w:tplc="300C0005" w:tentative="1">
      <w:start w:val="1"/>
      <w:numFmt w:val="bullet"/>
      <w:lvlText w:val=""/>
      <w:lvlJc w:val="left"/>
      <w:pPr>
        <w:ind w:left="7124" w:hanging="360"/>
      </w:pPr>
      <w:rPr>
        <w:rFonts w:ascii="Wingdings" w:hAnsi="Wingdings" w:hint="default"/>
      </w:rPr>
    </w:lvl>
  </w:abstractNum>
  <w:abstractNum w:abstractNumId="38" w15:restartNumberingAfterBreak="0">
    <w:nsid w:val="73931856"/>
    <w:multiLevelType w:val="hybridMultilevel"/>
    <w:tmpl w:val="9BE66848"/>
    <w:lvl w:ilvl="0" w:tplc="300C0013">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9" w15:restartNumberingAfterBreak="0">
    <w:nsid w:val="79FC0A13"/>
    <w:multiLevelType w:val="multilevel"/>
    <w:tmpl w:val="300C001D"/>
    <w:styleLink w:val="Style2"/>
    <w:lvl w:ilvl="0">
      <w:start w:val="1"/>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A486919"/>
    <w:multiLevelType w:val="hybridMultilevel"/>
    <w:tmpl w:val="4DE4A954"/>
    <w:lvl w:ilvl="0" w:tplc="6CC8B338">
      <w:start w:val="1"/>
      <w:numFmt w:val="decimal"/>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DDC2DEF"/>
    <w:multiLevelType w:val="multilevel"/>
    <w:tmpl w:val="232E207A"/>
    <w:lvl w:ilvl="0">
      <w:start w:val="1"/>
      <w:numFmt w:val="lowerLetter"/>
      <w:lvlText w:val="%1."/>
      <w:lvlJc w:val="left"/>
      <w:pPr>
        <w:ind w:left="644" w:hanging="360"/>
      </w:pPr>
      <w:rPr>
        <w:rFonts w:hint="default"/>
        <w:b/>
        <w:i/>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F7D42C6"/>
    <w:multiLevelType w:val="hybridMultilevel"/>
    <w:tmpl w:val="D8E43342"/>
    <w:lvl w:ilvl="0" w:tplc="300C0017">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16cid:durableId="849805342">
    <w:abstractNumId w:val="6"/>
  </w:num>
  <w:num w:numId="2" w16cid:durableId="511842003">
    <w:abstractNumId w:val="5"/>
  </w:num>
  <w:num w:numId="3" w16cid:durableId="946619995">
    <w:abstractNumId w:val="4"/>
  </w:num>
  <w:num w:numId="4" w16cid:durableId="1494570408">
    <w:abstractNumId w:val="11"/>
  </w:num>
  <w:num w:numId="5" w16cid:durableId="126123561">
    <w:abstractNumId w:val="32"/>
  </w:num>
  <w:num w:numId="6" w16cid:durableId="1056973331">
    <w:abstractNumId w:val="13"/>
  </w:num>
  <w:num w:numId="7" w16cid:durableId="2009676599">
    <w:abstractNumId w:val="40"/>
  </w:num>
  <w:num w:numId="8" w16cid:durableId="430131367">
    <w:abstractNumId w:val="26"/>
  </w:num>
  <w:num w:numId="9" w16cid:durableId="41252314">
    <w:abstractNumId w:val="41"/>
  </w:num>
  <w:num w:numId="10" w16cid:durableId="1187983964">
    <w:abstractNumId w:val="16"/>
  </w:num>
  <w:num w:numId="11" w16cid:durableId="1212376585">
    <w:abstractNumId w:val="12"/>
  </w:num>
  <w:num w:numId="12" w16cid:durableId="337735372">
    <w:abstractNumId w:val="9"/>
  </w:num>
  <w:num w:numId="13" w16cid:durableId="878588319">
    <w:abstractNumId w:val="38"/>
  </w:num>
  <w:num w:numId="14" w16cid:durableId="786118684">
    <w:abstractNumId w:val="8"/>
  </w:num>
  <w:num w:numId="15" w16cid:durableId="1769108952">
    <w:abstractNumId w:val="34"/>
  </w:num>
  <w:num w:numId="16" w16cid:durableId="1417242248">
    <w:abstractNumId w:val="30"/>
  </w:num>
  <w:num w:numId="17" w16cid:durableId="1805155901">
    <w:abstractNumId w:val="10"/>
  </w:num>
  <w:num w:numId="18" w16cid:durableId="1353144969">
    <w:abstractNumId w:val="15"/>
  </w:num>
  <w:num w:numId="19" w16cid:durableId="41252794">
    <w:abstractNumId w:val="25"/>
  </w:num>
  <w:num w:numId="20" w16cid:durableId="2146386653">
    <w:abstractNumId w:val="36"/>
  </w:num>
  <w:num w:numId="21" w16cid:durableId="1790313318">
    <w:abstractNumId w:val="19"/>
  </w:num>
  <w:num w:numId="22" w16cid:durableId="1765878159">
    <w:abstractNumId w:val="37"/>
  </w:num>
  <w:num w:numId="23" w16cid:durableId="1209799334">
    <w:abstractNumId w:val="17"/>
  </w:num>
  <w:num w:numId="24" w16cid:durableId="1960910331">
    <w:abstractNumId w:val="24"/>
  </w:num>
  <w:num w:numId="25" w16cid:durableId="1758944980">
    <w:abstractNumId w:val="20"/>
  </w:num>
  <w:num w:numId="26" w16cid:durableId="546989784">
    <w:abstractNumId w:val="42"/>
  </w:num>
  <w:num w:numId="27" w16cid:durableId="688145731">
    <w:abstractNumId w:val="27"/>
  </w:num>
  <w:num w:numId="28" w16cid:durableId="550649158">
    <w:abstractNumId w:val="2"/>
  </w:num>
  <w:num w:numId="29" w16cid:durableId="1701976977">
    <w:abstractNumId w:val="3"/>
  </w:num>
  <w:num w:numId="30" w16cid:durableId="1281913323">
    <w:abstractNumId w:val="22"/>
  </w:num>
  <w:num w:numId="31" w16cid:durableId="2016027776">
    <w:abstractNumId w:val="31"/>
  </w:num>
  <w:num w:numId="32" w16cid:durableId="1792820318">
    <w:abstractNumId w:val="14"/>
  </w:num>
  <w:num w:numId="33" w16cid:durableId="506213918">
    <w:abstractNumId w:val="35"/>
  </w:num>
  <w:num w:numId="34" w16cid:durableId="827475433">
    <w:abstractNumId w:val="29"/>
  </w:num>
  <w:num w:numId="35" w16cid:durableId="2025595395">
    <w:abstractNumId w:val="23"/>
  </w:num>
  <w:num w:numId="36" w16cid:durableId="1596396776">
    <w:abstractNumId w:val="0"/>
  </w:num>
  <w:num w:numId="37" w16cid:durableId="219053397">
    <w:abstractNumId w:val="18"/>
  </w:num>
  <w:num w:numId="38" w16cid:durableId="288320144">
    <w:abstractNumId w:val="21"/>
  </w:num>
  <w:num w:numId="39" w16cid:durableId="429589039">
    <w:abstractNumId w:val="1"/>
  </w:num>
  <w:num w:numId="40" w16cid:durableId="1269892795">
    <w:abstractNumId w:val="33"/>
  </w:num>
  <w:num w:numId="41" w16cid:durableId="2045009783">
    <w:abstractNumId w:val="7"/>
  </w:num>
  <w:num w:numId="42" w16cid:durableId="1776628335">
    <w:abstractNumId w:val="39"/>
  </w:num>
  <w:num w:numId="43" w16cid:durableId="59331849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rson w15:author="Marcel M'BOUKE">
    <w15:presenceInfo w15:providerId="AD" w15:userId="S::mbouke.marcel@tresor.gouv.ci::bbcc56b1-705b-49d3-b75b-a7269894acad"/>
  </w15:person>
  <w15:person w15:author="Marcel M'BOUKE [2]">
    <w15:presenceInfo w15:providerId="None" w15:userId="Marcel M'BOU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D21"/>
    <w:rsid w:val="0000537D"/>
    <w:rsid w:val="00013B16"/>
    <w:rsid w:val="00025C10"/>
    <w:rsid w:val="00032C5A"/>
    <w:rsid w:val="00060E42"/>
    <w:rsid w:val="00081398"/>
    <w:rsid w:val="0008386E"/>
    <w:rsid w:val="0008559F"/>
    <w:rsid w:val="00093F02"/>
    <w:rsid w:val="000967ED"/>
    <w:rsid w:val="000A22EB"/>
    <w:rsid w:val="000B0491"/>
    <w:rsid w:val="000E05CB"/>
    <w:rsid w:val="000E29BD"/>
    <w:rsid w:val="00100423"/>
    <w:rsid w:val="00113D29"/>
    <w:rsid w:val="001306B2"/>
    <w:rsid w:val="001337A4"/>
    <w:rsid w:val="00135BD0"/>
    <w:rsid w:val="00136A1A"/>
    <w:rsid w:val="00146040"/>
    <w:rsid w:val="00155CC0"/>
    <w:rsid w:val="00163C36"/>
    <w:rsid w:val="001723C8"/>
    <w:rsid w:val="00181FDF"/>
    <w:rsid w:val="00192141"/>
    <w:rsid w:val="001A1666"/>
    <w:rsid w:val="001A4548"/>
    <w:rsid w:val="001A599A"/>
    <w:rsid w:val="001A6ABA"/>
    <w:rsid w:val="001B2232"/>
    <w:rsid w:val="001C23F3"/>
    <w:rsid w:val="001D2A66"/>
    <w:rsid w:val="001E6F31"/>
    <w:rsid w:val="001F1A8C"/>
    <w:rsid w:val="001F3598"/>
    <w:rsid w:val="001F77CD"/>
    <w:rsid w:val="002040D3"/>
    <w:rsid w:val="002057F4"/>
    <w:rsid w:val="00221072"/>
    <w:rsid w:val="002339E1"/>
    <w:rsid w:val="002466D4"/>
    <w:rsid w:val="00246B31"/>
    <w:rsid w:val="0025375D"/>
    <w:rsid w:val="00254630"/>
    <w:rsid w:val="00261CF2"/>
    <w:rsid w:val="002664BA"/>
    <w:rsid w:val="002706F6"/>
    <w:rsid w:val="00273260"/>
    <w:rsid w:val="00296277"/>
    <w:rsid w:val="002A4D11"/>
    <w:rsid w:val="002A745E"/>
    <w:rsid w:val="002B0269"/>
    <w:rsid w:val="002B1B2A"/>
    <w:rsid w:val="002B38B2"/>
    <w:rsid w:val="002C2535"/>
    <w:rsid w:val="002D5DB3"/>
    <w:rsid w:val="002E49D7"/>
    <w:rsid w:val="002F2CC8"/>
    <w:rsid w:val="002F2FFC"/>
    <w:rsid w:val="002F3026"/>
    <w:rsid w:val="003056A7"/>
    <w:rsid w:val="00310966"/>
    <w:rsid w:val="00312FB5"/>
    <w:rsid w:val="0031524B"/>
    <w:rsid w:val="00316817"/>
    <w:rsid w:val="003220ED"/>
    <w:rsid w:val="00334B0D"/>
    <w:rsid w:val="00335C97"/>
    <w:rsid w:val="00346A1B"/>
    <w:rsid w:val="00362B88"/>
    <w:rsid w:val="00365C30"/>
    <w:rsid w:val="0039036F"/>
    <w:rsid w:val="00393BBA"/>
    <w:rsid w:val="003A4AC6"/>
    <w:rsid w:val="003B1EDD"/>
    <w:rsid w:val="003B756E"/>
    <w:rsid w:val="003C127C"/>
    <w:rsid w:val="003C6B11"/>
    <w:rsid w:val="003E4722"/>
    <w:rsid w:val="003E69B2"/>
    <w:rsid w:val="003E7584"/>
    <w:rsid w:val="003F2890"/>
    <w:rsid w:val="003F7793"/>
    <w:rsid w:val="00406A72"/>
    <w:rsid w:val="00424264"/>
    <w:rsid w:val="00427133"/>
    <w:rsid w:val="004321EF"/>
    <w:rsid w:val="004343FF"/>
    <w:rsid w:val="004438E5"/>
    <w:rsid w:val="00443B20"/>
    <w:rsid w:val="004466DC"/>
    <w:rsid w:val="00447326"/>
    <w:rsid w:val="00461957"/>
    <w:rsid w:val="0047186B"/>
    <w:rsid w:val="0047217E"/>
    <w:rsid w:val="00472B24"/>
    <w:rsid w:val="00474890"/>
    <w:rsid w:val="00475541"/>
    <w:rsid w:val="0048090F"/>
    <w:rsid w:val="00480C8E"/>
    <w:rsid w:val="00481BF3"/>
    <w:rsid w:val="004865B3"/>
    <w:rsid w:val="004877A7"/>
    <w:rsid w:val="0049012F"/>
    <w:rsid w:val="00491135"/>
    <w:rsid w:val="00493BC7"/>
    <w:rsid w:val="00497E70"/>
    <w:rsid w:val="004A0ED2"/>
    <w:rsid w:val="004A6A0F"/>
    <w:rsid w:val="004A73D0"/>
    <w:rsid w:val="004B4D6C"/>
    <w:rsid w:val="004B6D83"/>
    <w:rsid w:val="004C4051"/>
    <w:rsid w:val="004D3BA3"/>
    <w:rsid w:val="004D7D39"/>
    <w:rsid w:val="004E1D46"/>
    <w:rsid w:val="004F5328"/>
    <w:rsid w:val="00502FBD"/>
    <w:rsid w:val="00506A36"/>
    <w:rsid w:val="00524B23"/>
    <w:rsid w:val="00526609"/>
    <w:rsid w:val="005428C3"/>
    <w:rsid w:val="005505DD"/>
    <w:rsid w:val="00562EA4"/>
    <w:rsid w:val="00570EC0"/>
    <w:rsid w:val="00577736"/>
    <w:rsid w:val="00580084"/>
    <w:rsid w:val="00584342"/>
    <w:rsid w:val="00585008"/>
    <w:rsid w:val="00587A12"/>
    <w:rsid w:val="00587C20"/>
    <w:rsid w:val="00593771"/>
    <w:rsid w:val="00596F5B"/>
    <w:rsid w:val="005A0955"/>
    <w:rsid w:val="005A2BDE"/>
    <w:rsid w:val="005A4B31"/>
    <w:rsid w:val="005A73C2"/>
    <w:rsid w:val="005B2EAE"/>
    <w:rsid w:val="005B48DC"/>
    <w:rsid w:val="005C171D"/>
    <w:rsid w:val="005D037F"/>
    <w:rsid w:val="005D42F3"/>
    <w:rsid w:val="005D6D7B"/>
    <w:rsid w:val="005E1ABD"/>
    <w:rsid w:val="005E2836"/>
    <w:rsid w:val="005E2B55"/>
    <w:rsid w:val="005E4839"/>
    <w:rsid w:val="005F34FB"/>
    <w:rsid w:val="005F74B3"/>
    <w:rsid w:val="00614ED9"/>
    <w:rsid w:val="0062624F"/>
    <w:rsid w:val="00626E3C"/>
    <w:rsid w:val="00632F00"/>
    <w:rsid w:val="00636F31"/>
    <w:rsid w:val="00637933"/>
    <w:rsid w:val="00644382"/>
    <w:rsid w:val="00645E3A"/>
    <w:rsid w:val="00650647"/>
    <w:rsid w:val="00652E81"/>
    <w:rsid w:val="006603F0"/>
    <w:rsid w:val="006639F6"/>
    <w:rsid w:val="00671CF5"/>
    <w:rsid w:val="006734AE"/>
    <w:rsid w:val="006758F9"/>
    <w:rsid w:val="00691956"/>
    <w:rsid w:val="00695BE4"/>
    <w:rsid w:val="006A0A9F"/>
    <w:rsid w:val="006A1E57"/>
    <w:rsid w:val="006B013F"/>
    <w:rsid w:val="006B1BB6"/>
    <w:rsid w:val="006C5455"/>
    <w:rsid w:val="006C6AF7"/>
    <w:rsid w:val="006D1B4B"/>
    <w:rsid w:val="006E0A29"/>
    <w:rsid w:val="006E19A4"/>
    <w:rsid w:val="006E3D4C"/>
    <w:rsid w:val="006F16D2"/>
    <w:rsid w:val="006F25D7"/>
    <w:rsid w:val="006F5012"/>
    <w:rsid w:val="007038BB"/>
    <w:rsid w:val="007064B9"/>
    <w:rsid w:val="00717D96"/>
    <w:rsid w:val="00726508"/>
    <w:rsid w:val="0072675E"/>
    <w:rsid w:val="007325CC"/>
    <w:rsid w:val="00734E59"/>
    <w:rsid w:val="00734EE1"/>
    <w:rsid w:val="00742BED"/>
    <w:rsid w:val="00745F84"/>
    <w:rsid w:val="00755078"/>
    <w:rsid w:val="00755A9A"/>
    <w:rsid w:val="00766AB4"/>
    <w:rsid w:val="0076767C"/>
    <w:rsid w:val="00770BEF"/>
    <w:rsid w:val="0077306C"/>
    <w:rsid w:val="0077623D"/>
    <w:rsid w:val="007831A7"/>
    <w:rsid w:val="007846A3"/>
    <w:rsid w:val="007A668A"/>
    <w:rsid w:val="007B5DCD"/>
    <w:rsid w:val="007C6C81"/>
    <w:rsid w:val="007D5D81"/>
    <w:rsid w:val="007E2052"/>
    <w:rsid w:val="00802F36"/>
    <w:rsid w:val="0080504C"/>
    <w:rsid w:val="00815230"/>
    <w:rsid w:val="00822189"/>
    <w:rsid w:val="008237C6"/>
    <w:rsid w:val="00840FC2"/>
    <w:rsid w:val="008451F1"/>
    <w:rsid w:val="00853BAC"/>
    <w:rsid w:val="00861B04"/>
    <w:rsid w:val="0088295B"/>
    <w:rsid w:val="00882A6C"/>
    <w:rsid w:val="0088716A"/>
    <w:rsid w:val="00890F26"/>
    <w:rsid w:val="008A05EF"/>
    <w:rsid w:val="008A6FA9"/>
    <w:rsid w:val="008B5E84"/>
    <w:rsid w:val="008C0384"/>
    <w:rsid w:val="008C4CF9"/>
    <w:rsid w:val="008C7E0B"/>
    <w:rsid w:val="008D2050"/>
    <w:rsid w:val="008D6057"/>
    <w:rsid w:val="008D6E67"/>
    <w:rsid w:val="008D72CD"/>
    <w:rsid w:val="008D785B"/>
    <w:rsid w:val="008E7523"/>
    <w:rsid w:val="008F2AE4"/>
    <w:rsid w:val="0090581A"/>
    <w:rsid w:val="00906FE8"/>
    <w:rsid w:val="009110A4"/>
    <w:rsid w:val="00913322"/>
    <w:rsid w:val="009161C5"/>
    <w:rsid w:val="00925A38"/>
    <w:rsid w:val="009340AF"/>
    <w:rsid w:val="00935F5C"/>
    <w:rsid w:val="00942411"/>
    <w:rsid w:val="009443E5"/>
    <w:rsid w:val="00964A72"/>
    <w:rsid w:val="009669F3"/>
    <w:rsid w:val="00970694"/>
    <w:rsid w:val="00973E33"/>
    <w:rsid w:val="009862D8"/>
    <w:rsid w:val="00995218"/>
    <w:rsid w:val="009976C1"/>
    <w:rsid w:val="009B3973"/>
    <w:rsid w:val="009C03C5"/>
    <w:rsid w:val="009C7F56"/>
    <w:rsid w:val="009D00D1"/>
    <w:rsid w:val="009D3A3E"/>
    <w:rsid w:val="009D5B45"/>
    <w:rsid w:val="009D5EDB"/>
    <w:rsid w:val="009D6290"/>
    <w:rsid w:val="009D6A55"/>
    <w:rsid w:val="009E04FD"/>
    <w:rsid w:val="009E4EDB"/>
    <w:rsid w:val="009E599E"/>
    <w:rsid w:val="009E703A"/>
    <w:rsid w:val="009F5A05"/>
    <w:rsid w:val="00A048FF"/>
    <w:rsid w:val="00A07BE4"/>
    <w:rsid w:val="00A14633"/>
    <w:rsid w:val="00A20C89"/>
    <w:rsid w:val="00A233F9"/>
    <w:rsid w:val="00A242A2"/>
    <w:rsid w:val="00A269AF"/>
    <w:rsid w:val="00A327FB"/>
    <w:rsid w:val="00A33498"/>
    <w:rsid w:val="00A40218"/>
    <w:rsid w:val="00A60DB9"/>
    <w:rsid w:val="00A703B9"/>
    <w:rsid w:val="00A70B1A"/>
    <w:rsid w:val="00A710B1"/>
    <w:rsid w:val="00A71C04"/>
    <w:rsid w:val="00A72222"/>
    <w:rsid w:val="00A75DC6"/>
    <w:rsid w:val="00A763E7"/>
    <w:rsid w:val="00A77C5D"/>
    <w:rsid w:val="00A804CA"/>
    <w:rsid w:val="00A80EAF"/>
    <w:rsid w:val="00A824D2"/>
    <w:rsid w:val="00A8774E"/>
    <w:rsid w:val="00A94EBA"/>
    <w:rsid w:val="00A95F2C"/>
    <w:rsid w:val="00AA0294"/>
    <w:rsid w:val="00AA37D2"/>
    <w:rsid w:val="00AA69EC"/>
    <w:rsid w:val="00AB0022"/>
    <w:rsid w:val="00AB3DB1"/>
    <w:rsid w:val="00AB57B7"/>
    <w:rsid w:val="00AC01CF"/>
    <w:rsid w:val="00AC407D"/>
    <w:rsid w:val="00AD713E"/>
    <w:rsid w:val="00AE06E3"/>
    <w:rsid w:val="00AF456E"/>
    <w:rsid w:val="00AF73D3"/>
    <w:rsid w:val="00AF73F6"/>
    <w:rsid w:val="00B00194"/>
    <w:rsid w:val="00B00487"/>
    <w:rsid w:val="00B03C99"/>
    <w:rsid w:val="00B07B91"/>
    <w:rsid w:val="00B212FB"/>
    <w:rsid w:val="00B2204A"/>
    <w:rsid w:val="00B232F5"/>
    <w:rsid w:val="00B30BF5"/>
    <w:rsid w:val="00B3140A"/>
    <w:rsid w:val="00B35A4B"/>
    <w:rsid w:val="00B37F4C"/>
    <w:rsid w:val="00B41479"/>
    <w:rsid w:val="00B47363"/>
    <w:rsid w:val="00B53ECA"/>
    <w:rsid w:val="00B5696E"/>
    <w:rsid w:val="00B652B5"/>
    <w:rsid w:val="00B6549E"/>
    <w:rsid w:val="00B65D35"/>
    <w:rsid w:val="00B73017"/>
    <w:rsid w:val="00B73B22"/>
    <w:rsid w:val="00B9606B"/>
    <w:rsid w:val="00B963C0"/>
    <w:rsid w:val="00B96769"/>
    <w:rsid w:val="00B9755F"/>
    <w:rsid w:val="00BA28C5"/>
    <w:rsid w:val="00BA4790"/>
    <w:rsid w:val="00BC49A8"/>
    <w:rsid w:val="00BC4D90"/>
    <w:rsid w:val="00BD4116"/>
    <w:rsid w:val="00BE26FC"/>
    <w:rsid w:val="00BE34C0"/>
    <w:rsid w:val="00BE6A3C"/>
    <w:rsid w:val="00BF1C74"/>
    <w:rsid w:val="00BF2775"/>
    <w:rsid w:val="00BF27C8"/>
    <w:rsid w:val="00BF3009"/>
    <w:rsid w:val="00BF37EF"/>
    <w:rsid w:val="00C02D53"/>
    <w:rsid w:val="00C06286"/>
    <w:rsid w:val="00C12D8D"/>
    <w:rsid w:val="00C1464E"/>
    <w:rsid w:val="00C15C56"/>
    <w:rsid w:val="00C24CE1"/>
    <w:rsid w:val="00C31A84"/>
    <w:rsid w:val="00C33AA0"/>
    <w:rsid w:val="00C33BB4"/>
    <w:rsid w:val="00C40BBD"/>
    <w:rsid w:val="00C43CB1"/>
    <w:rsid w:val="00C44D8A"/>
    <w:rsid w:val="00C518E2"/>
    <w:rsid w:val="00C673F9"/>
    <w:rsid w:val="00C76EA5"/>
    <w:rsid w:val="00C86A65"/>
    <w:rsid w:val="00CA0A2A"/>
    <w:rsid w:val="00CB414B"/>
    <w:rsid w:val="00CB65F3"/>
    <w:rsid w:val="00CC2FBE"/>
    <w:rsid w:val="00CC399F"/>
    <w:rsid w:val="00CC73E6"/>
    <w:rsid w:val="00CD493D"/>
    <w:rsid w:val="00CD4CA1"/>
    <w:rsid w:val="00CE2CB3"/>
    <w:rsid w:val="00CE4074"/>
    <w:rsid w:val="00CF12A8"/>
    <w:rsid w:val="00CF320A"/>
    <w:rsid w:val="00CF5C72"/>
    <w:rsid w:val="00CF6C92"/>
    <w:rsid w:val="00D210FD"/>
    <w:rsid w:val="00D22268"/>
    <w:rsid w:val="00D25863"/>
    <w:rsid w:val="00D33DAC"/>
    <w:rsid w:val="00D51102"/>
    <w:rsid w:val="00D54776"/>
    <w:rsid w:val="00D66AA7"/>
    <w:rsid w:val="00D718D8"/>
    <w:rsid w:val="00D74120"/>
    <w:rsid w:val="00D7775E"/>
    <w:rsid w:val="00D82B4C"/>
    <w:rsid w:val="00D83E5D"/>
    <w:rsid w:val="00D84BF8"/>
    <w:rsid w:val="00D97376"/>
    <w:rsid w:val="00DA3132"/>
    <w:rsid w:val="00DA3EB6"/>
    <w:rsid w:val="00DA55EA"/>
    <w:rsid w:val="00DA61B6"/>
    <w:rsid w:val="00DB0EE3"/>
    <w:rsid w:val="00DB6520"/>
    <w:rsid w:val="00DC1977"/>
    <w:rsid w:val="00DE695D"/>
    <w:rsid w:val="00DF0EA0"/>
    <w:rsid w:val="00E0224A"/>
    <w:rsid w:val="00E079EA"/>
    <w:rsid w:val="00E07CED"/>
    <w:rsid w:val="00E10A4C"/>
    <w:rsid w:val="00E17A0E"/>
    <w:rsid w:val="00E242D8"/>
    <w:rsid w:val="00E24983"/>
    <w:rsid w:val="00E2528A"/>
    <w:rsid w:val="00E27C61"/>
    <w:rsid w:val="00E30B4F"/>
    <w:rsid w:val="00E36D90"/>
    <w:rsid w:val="00E4187F"/>
    <w:rsid w:val="00E50D21"/>
    <w:rsid w:val="00E55DED"/>
    <w:rsid w:val="00E5611A"/>
    <w:rsid w:val="00E56F7B"/>
    <w:rsid w:val="00E73F3F"/>
    <w:rsid w:val="00E77769"/>
    <w:rsid w:val="00E85142"/>
    <w:rsid w:val="00E928EF"/>
    <w:rsid w:val="00EA3E66"/>
    <w:rsid w:val="00EA53EE"/>
    <w:rsid w:val="00EB149C"/>
    <w:rsid w:val="00EB4261"/>
    <w:rsid w:val="00ED0899"/>
    <w:rsid w:val="00ED48AD"/>
    <w:rsid w:val="00ED69B3"/>
    <w:rsid w:val="00ED6F5D"/>
    <w:rsid w:val="00ED7475"/>
    <w:rsid w:val="00EF6056"/>
    <w:rsid w:val="00F03D3E"/>
    <w:rsid w:val="00F062E9"/>
    <w:rsid w:val="00F12746"/>
    <w:rsid w:val="00F23386"/>
    <w:rsid w:val="00F33306"/>
    <w:rsid w:val="00F41CAF"/>
    <w:rsid w:val="00F41FAB"/>
    <w:rsid w:val="00F44A05"/>
    <w:rsid w:val="00F47D46"/>
    <w:rsid w:val="00F54A88"/>
    <w:rsid w:val="00F54B1F"/>
    <w:rsid w:val="00F67600"/>
    <w:rsid w:val="00F76C0F"/>
    <w:rsid w:val="00F83B6F"/>
    <w:rsid w:val="00F8451A"/>
    <w:rsid w:val="00F953F5"/>
    <w:rsid w:val="00F95552"/>
    <w:rsid w:val="00FA136C"/>
    <w:rsid w:val="00FA482B"/>
    <w:rsid w:val="00FA631F"/>
    <w:rsid w:val="00FA724D"/>
    <w:rsid w:val="00FB0FC1"/>
    <w:rsid w:val="00FB1AAC"/>
    <w:rsid w:val="00FB6014"/>
    <w:rsid w:val="00FC3B87"/>
    <w:rsid w:val="00FE1315"/>
    <w:rsid w:val="00FF07DA"/>
    <w:rsid w:val="31631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CC3B"/>
  <w15:chartTrackingRefBased/>
  <w15:docId w15:val="{280E1B26-9689-477C-9F11-BD073DE6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1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3598"/>
    <w:pPr>
      <w:tabs>
        <w:tab w:val="center" w:pos="4536"/>
        <w:tab w:val="right" w:pos="9072"/>
      </w:tabs>
      <w:spacing w:after="0" w:line="240" w:lineRule="auto"/>
    </w:pPr>
  </w:style>
  <w:style w:type="character" w:customStyle="1" w:styleId="En-tteCar">
    <w:name w:val="En-tête Car"/>
    <w:basedOn w:val="Policepardfaut"/>
    <w:link w:val="En-tte"/>
    <w:uiPriority w:val="99"/>
    <w:rsid w:val="001F3598"/>
  </w:style>
  <w:style w:type="paragraph" w:styleId="Pieddepage">
    <w:name w:val="footer"/>
    <w:basedOn w:val="Normal"/>
    <w:link w:val="PieddepageCar"/>
    <w:uiPriority w:val="99"/>
    <w:unhideWhenUsed/>
    <w:rsid w:val="001F35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3598"/>
  </w:style>
  <w:style w:type="paragraph" w:styleId="Paragraphedeliste">
    <w:name w:val="List Paragraph"/>
    <w:basedOn w:val="Normal"/>
    <w:uiPriority w:val="34"/>
    <w:qFormat/>
    <w:rsid w:val="009E703A"/>
    <w:pPr>
      <w:ind w:left="720"/>
      <w:contextualSpacing/>
    </w:pPr>
  </w:style>
  <w:style w:type="paragraph" w:styleId="Textedebulles">
    <w:name w:val="Balloon Text"/>
    <w:basedOn w:val="Normal"/>
    <w:link w:val="TextedebullesCar"/>
    <w:uiPriority w:val="99"/>
    <w:semiHidden/>
    <w:unhideWhenUsed/>
    <w:rsid w:val="00F41F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1FAB"/>
    <w:rPr>
      <w:rFonts w:ascii="Segoe UI" w:hAnsi="Segoe UI" w:cs="Segoe UI"/>
      <w:sz w:val="18"/>
      <w:szCs w:val="18"/>
    </w:rPr>
  </w:style>
  <w:style w:type="paragraph" w:styleId="NormalWeb">
    <w:name w:val="Normal (Web)"/>
    <w:basedOn w:val="Normal"/>
    <w:uiPriority w:val="99"/>
    <w:semiHidden/>
    <w:unhideWhenUsed/>
    <w:rsid w:val="00650647"/>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paragraph" w:styleId="Rvision">
    <w:name w:val="Revision"/>
    <w:hidden/>
    <w:uiPriority w:val="99"/>
    <w:semiHidden/>
    <w:rsid w:val="00E928EF"/>
    <w:pPr>
      <w:spacing w:after="0" w:line="240" w:lineRule="auto"/>
    </w:pPr>
  </w:style>
  <w:style w:type="numbering" w:customStyle="1" w:styleId="Style1">
    <w:name w:val="Style1"/>
    <w:uiPriority w:val="99"/>
    <w:rsid w:val="004E1D46"/>
    <w:pPr>
      <w:numPr>
        <w:numId w:val="41"/>
      </w:numPr>
    </w:pPr>
  </w:style>
  <w:style w:type="numbering" w:customStyle="1" w:styleId="Style2">
    <w:name w:val="Style2"/>
    <w:uiPriority w:val="99"/>
    <w:rsid w:val="004E1D46"/>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78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87ED-2B28-45AF-82B0-A03C495D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3394</Words>
  <Characters>18672</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GNEPA Gosse Simon Pierre</dc:creator>
  <cp:keywords/>
  <dc:description/>
  <cp:lastModifiedBy>Traoré ADAMA</cp:lastModifiedBy>
  <cp:revision>2</cp:revision>
  <cp:lastPrinted>2023-06-20T16:11:00Z</cp:lastPrinted>
  <dcterms:created xsi:type="dcterms:W3CDTF">2023-06-20T16:12:00Z</dcterms:created>
  <dcterms:modified xsi:type="dcterms:W3CDTF">2023-06-20T16:12:00Z</dcterms:modified>
</cp:coreProperties>
</file>